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null)" ContentType="image/x-em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43CC1A" w14:textId="77777777" w:rsidR="00833819" w:rsidRDefault="00833819" w:rsidP="00FF73E4">
      <w:r>
        <w:t> </w:t>
      </w:r>
    </w:p>
    <w:p w14:paraId="7BBD2CEC" w14:textId="3133D96B" w:rsidR="00B53D7B" w:rsidRDefault="00833819" w:rsidP="00FF73E4">
      <w:pPr>
        <w:jc w:val="center"/>
        <w:rPr>
          <w:rFonts w:ascii="Arial" w:hAnsi="Arial" w:cs="Arial"/>
          <w:b/>
          <w:color w:val="000000"/>
        </w:rPr>
      </w:pPr>
      <w:r w:rsidRPr="00ED0111">
        <w:rPr>
          <w:rFonts w:ascii="Arial" w:hAnsi="Arial" w:cs="Arial"/>
          <w:b/>
          <w:color w:val="000000"/>
        </w:rPr>
        <w:t>Transformational approach to winter orographic weather modification research: The SNOWIE Project</w:t>
      </w:r>
    </w:p>
    <w:p w14:paraId="503E9F66" w14:textId="77777777" w:rsidR="00C4559E" w:rsidRDefault="00C4559E" w:rsidP="00FF73E4">
      <w:pPr>
        <w:jc w:val="center"/>
        <w:rPr>
          <w:rFonts w:ascii="Arial" w:hAnsi="Arial" w:cs="Arial"/>
          <w:b/>
          <w:color w:val="000000"/>
        </w:rPr>
      </w:pPr>
    </w:p>
    <w:p w14:paraId="0D75EE84" w14:textId="5FA2621C" w:rsidR="00C4559E" w:rsidRDefault="00C4559E" w:rsidP="00FF73E4">
      <w:pPr>
        <w:jc w:val="center"/>
      </w:pPr>
      <w:r w:rsidRPr="00F311DD">
        <w:t xml:space="preserve">Sarah </w:t>
      </w:r>
      <w:r>
        <w:t xml:space="preserve">A. </w:t>
      </w:r>
      <w:r w:rsidRPr="00F311DD">
        <w:t xml:space="preserve">Tessendorf (NCAR), </w:t>
      </w:r>
      <w:r>
        <w:t xml:space="preserve">Jeff French (U Wyoming), Katja Friedrich (U Colorado), Bart Geerts (U Wyoming), </w:t>
      </w:r>
      <w:r w:rsidR="00092F85">
        <w:t xml:space="preserve">Robert M. </w:t>
      </w:r>
      <w:r>
        <w:t xml:space="preserve">Rauber (U Illinois), Roy Rasmussen (NCAR), Lulin Xue (NCAR), </w:t>
      </w:r>
      <w:r w:rsidR="00A45B71">
        <w:t xml:space="preserve">Kyoko Ikeda (NCAR), </w:t>
      </w:r>
      <w:r>
        <w:t xml:space="preserve">Derek </w:t>
      </w:r>
      <w:r w:rsidR="00FF1746">
        <w:t xml:space="preserve">R. </w:t>
      </w:r>
      <w:r>
        <w:t xml:space="preserve">Blestrud (IPC), Mel Kunkel (IPC), Shaun Parkinson (IPC),  </w:t>
      </w:r>
      <w:commentRangeStart w:id="0"/>
      <w:r>
        <w:t xml:space="preserve">Jeff </w:t>
      </w:r>
      <w:commentRangeEnd w:id="0"/>
      <w:r w:rsidR="00D12623">
        <w:rPr>
          <w:rStyle w:val="CommentReference"/>
        </w:rPr>
        <w:commentReference w:id="0"/>
      </w:r>
      <w:r>
        <w:t xml:space="preserve">Snider (U Wyoming), Josh Aikins (U Colorado), Spencer Faber (U Wyoming), Adam Majewski (U Wyoming), </w:t>
      </w:r>
      <w:r w:rsidR="00C2227A">
        <w:t>Coltin Grasmick</w:t>
      </w:r>
      <w:r>
        <w:t xml:space="preserve"> (U Wyoming), Andrew Janiszeski (U Illinois), Adam Springer (U Illinois), Courtney Weeks (NCAR), Dave Serke (</w:t>
      </w:r>
      <w:r w:rsidR="007241D5">
        <w:t>NCAR), Roelof Bruintjes (NCAR)</w:t>
      </w:r>
    </w:p>
    <w:p w14:paraId="681CA864" w14:textId="77777777" w:rsidR="00C4559E" w:rsidRDefault="00C4559E" w:rsidP="00FF73E4">
      <w:pPr>
        <w:jc w:val="center"/>
      </w:pPr>
    </w:p>
    <w:p w14:paraId="7CE33172" w14:textId="729DC7CD" w:rsidR="00C4559E" w:rsidRDefault="00B21B99" w:rsidP="00FF73E4">
      <w:pPr>
        <w:jc w:val="center"/>
      </w:pPr>
      <w:r>
        <w:t>12</w:t>
      </w:r>
      <w:r w:rsidR="001A0755">
        <w:t xml:space="preserve"> February </w:t>
      </w:r>
      <w:r w:rsidR="00C4559E">
        <w:t>2018</w:t>
      </w:r>
    </w:p>
    <w:p w14:paraId="32ECE53D" w14:textId="77777777" w:rsidR="00C4559E" w:rsidRDefault="00C4559E" w:rsidP="00FF73E4">
      <w:pPr>
        <w:jc w:val="center"/>
      </w:pPr>
    </w:p>
    <w:p w14:paraId="2E74EF8D" w14:textId="2081B246" w:rsidR="00C4559E" w:rsidRDefault="00C4559E" w:rsidP="00A05675">
      <w:pPr>
        <w:jc w:val="center"/>
        <w:outlineLvl w:val="0"/>
      </w:pPr>
      <w:r>
        <w:t>To be submitted to</w:t>
      </w:r>
    </w:p>
    <w:p w14:paraId="5716CB4A" w14:textId="23052C32" w:rsidR="00FA172A" w:rsidRDefault="00C4559E" w:rsidP="00FF73E4">
      <w:pPr>
        <w:jc w:val="center"/>
      </w:pPr>
      <w:r>
        <w:t>The Bulletin of the American Meteorological Society</w:t>
      </w:r>
    </w:p>
    <w:p w14:paraId="187D45B2" w14:textId="77777777" w:rsidR="00FA172A" w:rsidRDefault="00FA172A">
      <w:r>
        <w:br w:type="page"/>
      </w:r>
    </w:p>
    <w:p w14:paraId="1F4B338B" w14:textId="02763D8C" w:rsidR="00C4559E" w:rsidRPr="006934D1" w:rsidRDefault="00FA172A" w:rsidP="00A05675">
      <w:pPr>
        <w:jc w:val="center"/>
        <w:outlineLvl w:val="0"/>
        <w:rPr>
          <w:b/>
        </w:rPr>
      </w:pPr>
      <w:r w:rsidRPr="006934D1">
        <w:rPr>
          <w:b/>
        </w:rPr>
        <w:lastRenderedPageBreak/>
        <w:t>CAPSULE</w:t>
      </w:r>
    </w:p>
    <w:p w14:paraId="16FA3F20" w14:textId="7587F6C9" w:rsidR="005244EC" w:rsidRDefault="000641A2" w:rsidP="001210DD">
      <w:r>
        <w:t xml:space="preserve">Using </w:t>
      </w:r>
      <w:r w:rsidR="00E87B42">
        <w:t xml:space="preserve">recent </w:t>
      </w:r>
      <w:r>
        <w:t>advance</w:t>
      </w:r>
      <w:r w:rsidR="00E87B42">
        <w:t>ments in</w:t>
      </w:r>
      <w:r w:rsidR="00FA172A">
        <w:t xml:space="preserve"> </w:t>
      </w:r>
      <w:r w:rsidR="00E87B42">
        <w:t>instrumentation</w:t>
      </w:r>
      <w:r w:rsidR="009E2506">
        <w:t xml:space="preserve"> and computer</w:t>
      </w:r>
      <w:r w:rsidR="005244EC">
        <w:t xml:space="preserve"> modeling</w:t>
      </w:r>
      <w:r>
        <w:t xml:space="preserve">, the SNOWIE project </w:t>
      </w:r>
      <w:r w:rsidR="00E87B42">
        <w:t>has observed</w:t>
      </w:r>
      <w:r>
        <w:t xml:space="preserve"> </w:t>
      </w:r>
      <w:r w:rsidR="00FA172A">
        <w:t xml:space="preserve">the microphysical response of </w:t>
      </w:r>
      <w:r w:rsidR="009E2506">
        <w:t xml:space="preserve">seeding </w:t>
      </w:r>
      <w:r w:rsidR="00FA172A">
        <w:t>orographic clouds</w:t>
      </w:r>
      <w:r w:rsidR="00E87B42">
        <w:t xml:space="preserve"> and aims to address long-standing questions about </w:t>
      </w:r>
      <w:r w:rsidR="00CC3653">
        <w:t xml:space="preserve">using </w:t>
      </w:r>
      <w:r w:rsidR="00E87B42">
        <w:t>cloud seeding</w:t>
      </w:r>
      <w:r w:rsidR="00CC3653">
        <w:t xml:space="preserve"> to enhance precipitation</w:t>
      </w:r>
      <w:r w:rsidR="009E2506">
        <w:t xml:space="preserve">. </w:t>
      </w:r>
    </w:p>
    <w:p w14:paraId="5591EDA0" w14:textId="77777777" w:rsidR="005244EC" w:rsidRDefault="005244EC" w:rsidP="00FF73E4">
      <w:pPr>
        <w:jc w:val="center"/>
      </w:pPr>
    </w:p>
    <w:p w14:paraId="18E774BD" w14:textId="365EAA1C" w:rsidR="00FA172A" w:rsidRPr="006934D1" w:rsidRDefault="005244EC" w:rsidP="001210DD">
      <w:pPr>
        <w:jc w:val="center"/>
        <w:rPr>
          <w:b/>
        </w:rPr>
      </w:pPr>
      <w:r w:rsidRPr="006934D1">
        <w:rPr>
          <w:b/>
        </w:rPr>
        <w:t>ABSTRACT</w:t>
      </w:r>
    </w:p>
    <w:p w14:paraId="2AA0D97C" w14:textId="0F936131" w:rsidR="00C4559E" w:rsidRDefault="001F0636" w:rsidP="001210DD">
      <w:r>
        <w:t>The SNOWIE</w:t>
      </w:r>
      <w:r w:rsidR="00F2774A">
        <w:t xml:space="preserve"> project aims </w:t>
      </w:r>
      <w:r>
        <w:t xml:space="preserve">to study the impacts of cloud seeding on winter orographic clouds.  </w:t>
      </w:r>
      <w:r w:rsidR="00F2774A">
        <w:t>The field campaign took place in Idaho between 7 January–17 March 2017 and</w:t>
      </w:r>
      <w:r>
        <w:t xml:space="preserve"> utilized </w:t>
      </w:r>
      <w:r w:rsidR="00F2774A">
        <w:t xml:space="preserve">a comprehensive suite of instrumentation, including </w:t>
      </w:r>
      <w:r>
        <w:t>ground-based radars and airborne sensors</w:t>
      </w:r>
      <w:r w:rsidR="00F2774A">
        <w:t>,</w:t>
      </w:r>
      <w:r>
        <w:t xml:space="preserve"> to collect in situ and remotely-sensed data in </w:t>
      </w:r>
      <w:r w:rsidR="00F2774A">
        <w:t xml:space="preserve">and around </w:t>
      </w:r>
      <w:r>
        <w:t xml:space="preserve">clouds with supercooled liquid water before and after they were seeded with </w:t>
      </w:r>
      <w:commentRangeStart w:id="1"/>
      <w:r>
        <w:t>silver iodide</w:t>
      </w:r>
      <w:commentRangeEnd w:id="1"/>
      <w:r w:rsidR="00681E11">
        <w:rPr>
          <w:rStyle w:val="CommentReference"/>
        </w:rPr>
        <w:commentReference w:id="1"/>
      </w:r>
      <w:del w:id="2" w:author="Jefferson R. Snider" w:date="2018-02-15T12:48:00Z">
        <w:r w:rsidR="00921401" w:rsidDel="0039226D">
          <w:delText xml:space="preserve"> aerosol particles</w:delText>
        </w:r>
      </w:del>
      <w:ins w:id="3" w:author="Jefferson R. Snider" w:date="2018-02-15T12:48:00Z">
        <w:r w:rsidR="00E51749">
          <w:t xml:space="preserve"> aerosol particles</w:t>
        </w:r>
      </w:ins>
      <w:r>
        <w:t>. Seeding material was released primarily by a seeding aircraft, which was hypothesized to produce zig-zag lines of silver iodide as it dispersed do</w:t>
      </w:r>
      <w:r w:rsidR="00F2774A">
        <w:t>wnwind.  In several cases,</w:t>
      </w:r>
      <w:r>
        <w:t xml:space="preserve"> unambiguous zig-zag lines were detected by radar, and in situ measurements in these lines have been investigated to examine the microphysical response of seeding the cloud.  The measurements from SNOWIE aim to address long-standing questions about the efficacy of cloud seeding, starting with documenting the physical chain of events from seeding.  The data will also be utilized to evaluate and improve computer modeling parameterizations, including a new cloud-seeding parameterization that could be used to further evaluate and quantify the impacts of cloud seeding.  </w:t>
      </w:r>
      <w:r w:rsidR="000641A2">
        <w:t xml:space="preserve"> </w:t>
      </w:r>
      <w:r w:rsidR="00F2774A">
        <w:t xml:space="preserve">The project was jointly sponsored by the National Science Foundation and Idaho Power Company, and illustrates a successful collaboration between private and public entities.  </w:t>
      </w:r>
      <w:r w:rsidR="00C4559E">
        <w:br w:type="page"/>
      </w:r>
    </w:p>
    <w:p w14:paraId="4B60E2DE" w14:textId="43A75A96" w:rsidR="00ED0111" w:rsidRPr="00A039BE" w:rsidRDefault="00191A44" w:rsidP="00A039BE">
      <w:pPr>
        <w:pStyle w:val="ListParagraph"/>
        <w:numPr>
          <w:ilvl w:val="0"/>
          <w:numId w:val="22"/>
        </w:numPr>
        <w:rPr>
          <w:rFonts w:cs="Arial"/>
          <w:color w:val="000000"/>
        </w:rPr>
      </w:pPr>
      <w:r w:rsidRPr="00A039BE">
        <w:rPr>
          <w:rFonts w:cs="Arial"/>
          <w:b/>
          <w:color w:val="000000"/>
        </w:rPr>
        <w:lastRenderedPageBreak/>
        <w:t>INTRODUCTION</w:t>
      </w:r>
    </w:p>
    <w:p w14:paraId="32E58FC3" w14:textId="43838969" w:rsidR="004E4B87" w:rsidRDefault="0055366E" w:rsidP="00A25530">
      <w:pPr>
        <w:ind w:firstLine="360"/>
      </w:pPr>
      <w:r w:rsidRPr="00A212E5">
        <w:t xml:space="preserve">The need for water in </w:t>
      </w:r>
      <w:r>
        <w:t>arid regions around the world</w:t>
      </w:r>
      <w:r w:rsidRPr="00A212E5">
        <w:t xml:space="preserve"> was recognized by pioneering scientists in the 1950</w:t>
      </w:r>
      <w:r w:rsidR="008A39E8">
        <w:t>’</w:t>
      </w:r>
      <w:r w:rsidRPr="00A212E5">
        <w:t>s who, f</w:t>
      </w:r>
      <w:r>
        <w:t>ollowing the discoveries of Schae</w:t>
      </w:r>
      <w:r w:rsidRPr="00A212E5">
        <w:t>fer and Vonnegu</w:t>
      </w:r>
      <w:r>
        <w:t>t concerning cloud seeding (Schae</w:t>
      </w:r>
      <w:r w:rsidRPr="00A212E5">
        <w:t>fer 1946</w:t>
      </w:r>
      <w:r w:rsidR="00AB5D4C">
        <w:t>;</w:t>
      </w:r>
      <w:r w:rsidRPr="00A212E5">
        <w:t xml:space="preserve"> Vonnegut 1947), developed projects, comprehensive for their day, to evaluate the scientific basis for weather modification as a tool to increase water supplies. These studies continued through the 1970’s and 80’s and although they provided unparalleled advances in cloud physics understanding, they failed at their ultimate objective</w:t>
      </w:r>
      <w:r w:rsidR="008126B0">
        <w:t xml:space="preserve">. In fact, enhancements in precipitation </w:t>
      </w:r>
      <w:r w:rsidR="00C67005">
        <w:t xml:space="preserve">unambiguously attributable </w:t>
      </w:r>
      <w:r w:rsidR="008126B0">
        <w:t xml:space="preserve">to cloud seeding have been nearly impossible to </w:t>
      </w:r>
      <w:r w:rsidR="00C67005">
        <w:t xml:space="preserve">experimentally </w:t>
      </w:r>
      <w:r w:rsidR="008126B0">
        <w:t>demonstrate (</w:t>
      </w:r>
      <w:r w:rsidR="0071384C">
        <w:t xml:space="preserve">Kerr 1982; </w:t>
      </w:r>
      <w:r w:rsidR="0085520F">
        <w:t>National Research Council</w:t>
      </w:r>
      <w:r w:rsidR="002B37B5">
        <w:t xml:space="preserve"> 2003; </w:t>
      </w:r>
      <w:commentRangeStart w:id="4"/>
      <w:commentRangeStart w:id="5"/>
      <w:commentRangeStart w:id="6"/>
      <w:commentRangeStart w:id="7"/>
      <w:r w:rsidR="002B37B5">
        <w:t>others</w:t>
      </w:r>
      <w:commentRangeEnd w:id="4"/>
      <w:commentRangeEnd w:id="5"/>
      <w:r w:rsidR="003450FD">
        <w:rPr>
          <w:rStyle w:val="CommentReference"/>
        </w:rPr>
        <w:commentReference w:id="4"/>
      </w:r>
      <w:r w:rsidR="00A00BD0">
        <w:rPr>
          <w:rStyle w:val="CommentReference"/>
        </w:rPr>
        <w:commentReference w:id="5"/>
      </w:r>
      <w:commentRangeEnd w:id="6"/>
      <w:r w:rsidR="00A00BD0">
        <w:rPr>
          <w:rStyle w:val="CommentReference"/>
        </w:rPr>
        <w:commentReference w:id="6"/>
      </w:r>
      <w:r w:rsidR="002B37B5">
        <w:t>?</w:t>
      </w:r>
      <w:commentRangeEnd w:id="7"/>
      <w:r w:rsidR="002B37B5">
        <w:rPr>
          <w:rStyle w:val="CommentReference"/>
        </w:rPr>
        <w:commentReference w:id="7"/>
      </w:r>
      <w:r w:rsidR="002B37B5">
        <w:t>)</w:t>
      </w:r>
      <w:r w:rsidR="008126B0">
        <w:t xml:space="preserve">.  This is largely due to the difficulty in detecting </w:t>
      </w:r>
      <w:r w:rsidR="00F4557F">
        <w:t xml:space="preserve">what is assumed to be </w:t>
      </w:r>
      <w:r w:rsidR="008126B0">
        <w:t>a relatively small signal (i.e.</w:t>
      </w:r>
      <w:r w:rsidR="00AB5D4C">
        <w:t>,</w:t>
      </w:r>
      <w:r w:rsidR="008126B0">
        <w:t xml:space="preserve"> precipitation change as a result of cloud seeding) overlaid on a rather noisy field (i.e.</w:t>
      </w:r>
      <w:r w:rsidR="00AB5D4C">
        <w:t>,</w:t>
      </w:r>
      <w:r w:rsidR="008126B0">
        <w:t xml:space="preserve"> variation in naturally occurring precipitation) either via statistics or direct measurement.  </w:t>
      </w:r>
    </w:p>
    <w:p w14:paraId="624B0E8B" w14:textId="2BC90681" w:rsidR="0055366E" w:rsidRDefault="008126B0" w:rsidP="00A25530">
      <w:pPr>
        <w:ind w:firstLine="360"/>
      </w:pPr>
      <w:r>
        <w:t xml:space="preserve">Part of the challenge in the early days was the inability of the available technology to measure the three-dimensional structure </w:t>
      </w:r>
      <w:r w:rsidR="00932246">
        <w:t xml:space="preserve">and composition </w:t>
      </w:r>
      <w:r>
        <w:t xml:space="preserve">of clouds with sufficient accuracy and temporal and spatial resolution. In addition, relatively crude cloud parameterizations and computational limitations inhibited accurate numerical simulations of cloud and precipitation processes.  </w:t>
      </w:r>
      <w:r w:rsidR="008A39E8">
        <w:t xml:space="preserve">However, </w:t>
      </w:r>
      <w:r w:rsidR="00932246">
        <w:t>recent advancements in</w:t>
      </w:r>
      <w:r w:rsidR="0055366E" w:rsidRPr="00757E4F">
        <w:t xml:space="preserve"> instrumentation, </w:t>
      </w:r>
      <w:r w:rsidR="00932246">
        <w:t>better</w:t>
      </w:r>
      <w:r w:rsidR="00932246" w:rsidRPr="00757E4F">
        <w:t xml:space="preserve"> </w:t>
      </w:r>
      <w:r w:rsidR="0055366E" w:rsidRPr="00757E4F">
        <w:t xml:space="preserve">understanding of cloud dynamical and microphysical processes, and </w:t>
      </w:r>
      <w:r w:rsidR="00932246">
        <w:t xml:space="preserve">new and improved </w:t>
      </w:r>
      <w:r w:rsidR="0055366E" w:rsidRPr="00757E4F">
        <w:t xml:space="preserve">numerical modeling capabilities </w:t>
      </w:r>
      <w:r w:rsidR="00322BB2">
        <w:t>have laid the foundation</w:t>
      </w:r>
      <w:r w:rsidR="008A39E8">
        <w:t xml:space="preserve"> </w:t>
      </w:r>
      <w:r w:rsidR="0055366E" w:rsidRPr="00757E4F">
        <w:t>to evaluate the potential for orographic precipitation enhancement in ways not possible in decades past</w:t>
      </w:r>
      <w:r w:rsidR="0055366E">
        <w:t xml:space="preserve"> (Tessendorf et al. 2015)</w:t>
      </w:r>
      <w:r w:rsidR="0055366E" w:rsidRPr="00757E4F">
        <w:t>.</w:t>
      </w:r>
      <w:r w:rsidR="0055366E" w:rsidRPr="00A212E5">
        <w:t xml:space="preserve">  In this </w:t>
      </w:r>
      <w:r w:rsidR="0055366E">
        <w:t>paper</w:t>
      </w:r>
      <w:r w:rsidR="008A39E8">
        <w:t>,</w:t>
      </w:r>
      <w:r w:rsidR="0055366E" w:rsidRPr="00A212E5">
        <w:t xml:space="preserve"> we describe a comprehensive observational and modeling research </w:t>
      </w:r>
      <w:r w:rsidR="0072485F">
        <w:t>project</w:t>
      </w:r>
      <w:r w:rsidR="008A39E8">
        <w:t>—</w:t>
      </w:r>
      <w:r w:rsidR="0055366E" w:rsidRPr="009B3446">
        <w:rPr>
          <w:i/>
        </w:rPr>
        <w:t xml:space="preserve">Seeded and Natural Orographic </w:t>
      </w:r>
      <w:r w:rsidR="0055366E" w:rsidRPr="009B3446">
        <w:rPr>
          <w:i/>
        </w:rPr>
        <w:lastRenderedPageBreak/>
        <w:t>Wintertime clouds: the Idaho Experiment</w:t>
      </w:r>
      <w:r w:rsidR="0055366E" w:rsidRPr="00757E4F">
        <w:t xml:space="preserve"> (SNOWIE)</w:t>
      </w:r>
      <w:r w:rsidR="002F4A0B">
        <w:t>—that demonstrates</w:t>
      </w:r>
      <w:r w:rsidR="008A39E8">
        <w:t xml:space="preserve"> a transformational approach</w:t>
      </w:r>
      <w:r w:rsidR="0055366E">
        <w:t xml:space="preserve"> to</w:t>
      </w:r>
      <w:r w:rsidR="0055366E" w:rsidRPr="00A212E5">
        <w:t xml:space="preserve"> advance our understanding of orographic cloud dynamical and microphysical processes and address longstanding uncertainties regarding the effectiveness of orographic cloud seeding.</w:t>
      </w:r>
    </w:p>
    <w:p w14:paraId="14F66E85" w14:textId="07D96CBB" w:rsidR="00A755DF" w:rsidRPr="00A039BE" w:rsidRDefault="00EC4E6F" w:rsidP="00A039BE">
      <w:pPr>
        <w:numPr>
          <w:ilvl w:val="0"/>
          <w:numId w:val="22"/>
        </w:numPr>
        <w:contextualSpacing/>
        <w:rPr>
          <w:b/>
        </w:rPr>
      </w:pPr>
      <w:r>
        <w:rPr>
          <w:b/>
        </w:rPr>
        <w:t xml:space="preserve">THE </w:t>
      </w:r>
      <w:r w:rsidR="00A755DF" w:rsidRPr="00A039BE">
        <w:rPr>
          <w:b/>
        </w:rPr>
        <w:t xml:space="preserve">ORIGIN </w:t>
      </w:r>
      <w:r>
        <w:rPr>
          <w:b/>
        </w:rPr>
        <w:t>OF SNOWIE</w:t>
      </w:r>
    </w:p>
    <w:p w14:paraId="516E3D9B" w14:textId="3B2CFD81" w:rsidR="002F4A0B" w:rsidRPr="00A212E5" w:rsidRDefault="00EC4E6F" w:rsidP="00A25530">
      <w:pPr>
        <w:ind w:firstLine="360"/>
      </w:pPr>
      <w:r>
        <w:t>The origin</w:t>
      </w:r>
      <w:r w:rsidR="0065763D" w:rsidRPr="00757E4F">
        <w:t xml:space="preserve"> of SNOWIE </w:t>
      </w:r>
      <w:r>
        <w:t>is</w:t>
      </w:r>
      <w:r w:rsidR="0065763D" w:rsidRPr="00757E4F">
        <w:t xml:space="preserve"> a result of </w:t>
      </w:r>
      <w:r w:rsidR="0065763D">
        <w:t>a renaissance in</w:t>
      </w:r>
      <w:r w:rsidR="0065763D" w:rsidRPr="00757E4F">
        <w:t xml:space="preserve"> </w:t>
      </w:r>
      <w:r w:rsidR="0065763D">
        <w:t xml:space="preserve">cloud seeding </w:t>
      </w:r>
      <w:r w:rsidR="0065763D" w:rsidRPr="00757E4F">
        <w:t xml:space="preserve">research and development in </w:t>
      </w:r>
      <w:r w:rsidR="0065763D">
        <w:t xml:space="preserve">the western U.S. states of </w:t>
      </w:r>
      <w:r w:rsidR="0065763D" w:rsidRPr="00757E4F">
        <w:t xml:space="preserve">Wyoming and Idaho.  </w:t>
      </w:r>
      <w:r w:rsidR="002F4A0B" w:rsidRPr="00A212E5">
        <w:t xml:space="preserve">In the western U.S., water </w:t>
      </w:r>
      <w:r w:rsidR="002F4A0B">
        <w:t>and hydropower</w:t>
      </w:r>
      <w:r w:rsidR="002F4A0B" w:rsidRPr="00A212E5">
        <w:t xml:space="preserve"> </w:t>
      </w:r>
      <w:r w:rsidR="002F4A0B">
        <w:t>come</w:t>
      </w:r>
      <w:r w:rsidR="002F4A0B" w:rsidRPr="00A212E5">
        <w:t xml:space="preserve"> primarily from snow deposited in the mountains in wintertime</w:t>
      </w:r>
      <w:r w:rsidR="002F4A0B">
        <w:t xml:space="preserve">. </w:t>
      </w:r>
      <w:r w:rsidR="002F4A0B" w:rsidRPr="00A212E5">
        <w:t xml:space="preserve">In response to increased demands and limits on supplies, western communities have instituted water-conservation measures to preserve existing supply </w:t>
      </w:r>
      <w:r w:rsidR="002F4A0B">
        <w:t xml:space="preserve">or </w:t>
      </w:r>
      <w:r w:rsidR="002F4A0B" w:rsidRPr="00A212E5">
        <w:t>have sought additional water sources through techno</w:t>
      </w:r>
      <w:r w:rsidR="002F4A0B">
        <w:t>logies such as cloud seeding</w:t>
      </w:r>
      <w:r w:rsidR="002F4A0B" w:rsidRPr="00A212E5">
        <w:t xml:space="preserve"> (Kenny et al. 2009). Reduction of water supplies impacts the U.S. economy, reducing electricity generation (hydropower is a primary power source in the western U.S.), forcing agriculture to ration irrigation, affecting tourism, and threatening urban water supplies (Holmes 2012). </w:t>
      </w:r>
      <w:r w:rsidR="0065763D">
        <w:t>It is worth noting that t</w:t>
      </w:r>
      <w:r w:rsidR="002F4A0B" w:rsidRPr="00A212E5">
        <w:t xml:space="preserve">he problem of reduced snowpack is not limited to the U.S. (Chubb et al. 2011). </w:t>
      </w:r>
    </w:p>
    <w:p w14:paraId="7FB4726B" w14:textId="2369CC91" w:rsidR="00A755DF" w:rsidRPr="00757E4F" w:rsidRDefault="0065763D" w:rsidP="00A25530">
      <w:pPr>
        <w:ind w:firstLine="360"/>
      </w:pPr>
      <w:r>
        <w:t>I</w:t>
      </w:r>
      <w:r w:rsidR="00A755DF" w:rsidRPr="00757E4F">
        <w:t xml:space="preserve">n response to rancher and farmer requests to evaluate the potential to </w:t>
      </w:r>
      <w:r w:rsidR="00A755DF">
        <w:t>use</w:t>
      </w:r>
      <w:r w:rsidR="00A755DF" w:rsidRPr="00757E4F">
        <w:t xml:space="preserve"> cloud seeding to enhance snowpack, and subsequent streamflow from snowmelt</w:t>
      </w:r>
      <w:r>
        <w:t>, t</w:t>
      </w:r>
      <w:r w:rsidRPr="00757E4F">
        <w:t xml:space="preserve">he Wyoming Weather Modification Pilot Project (WWMPP) </w:t>
      </w:r>
      <w:r w:rsidR="00EC4E6F">
        <w:t>was initiated</w:t>
      </w:r>
      <w:r w:rsidRPr="00757E4F">
        <w:t xml:space="preserve"> in 2004</w:t>
      </w:r>
      <w:r w:rsidR="00A755DF" w:rsidRPr="00757E4F">
        <w:t xml:space="preserve">.  The key goal of the WWMPP was to evaluate whether seeding supercooled orographic clouds </w:t>
      </w:r>
      <w:r w:rsidR="00E07C80">
        <w:t xml:space="preserve">from ground-based generators </w:t>
      </w:r>
      <w:r w:rsidR="00A755DF" w:rsidRPr="00757E4F">
        <w:t>with a</w:t>
      </w:r>
      <w:ins w:id="8" w:author="Jefferson R. Snider" w:date="2018-02-15T12:51:00Z">
        <w:r w:rsidR="00E51749">
          <w:t xml:space="preserve"> glaciogenic aerosol</w:t>
        </w:r>
      </w:ins>
      <w:ins w:id="9" w:author="Jefferson R. Snider" w:date="2018-02-15T12:52:00Z">
        <w:r w:rsidR="00E51749">
          <w:t>-phase</w:t>
        </w:r>
      </w:ins>
      <w:ins w:id="10" w:author="Jefferson R. Snider" w:date="2018-02-15T12:51:00Z">
        <w:r w:rsidR="00E51749">
          <w:t xml:space="preserve"> material</w:t>
        </w:r>
      </w:ins>
      <w:r w:rsidR="00A755DF" w:rsidRPr="00757E4F">
        <w:t xml:space="preserve"> </w:t>
      </w:r>
      <w:del w:id="11" w:author="Jefferson R. Snider" w:date="2018-02-15T12:52:00Z">
        <w:r w:rsidR="00A755DF" w:rsidRPr="00757E4F" w:rsidDel="00E51749">
          <w:delText xml:space="preserve">glaciogenic </w:delText>
        </w:r>
        <w:commentRangeStart w:id="12"/>
        <w:commentRangeStart w:id="13"/>
        <w:commentRangeStart w:id="14"/>
        <w:r w:rsidR="00A755DF" w:rsidRPr="00757E4F" w:rsidDel="00E51749">
          <w:delText xml:space="preserve">agent </w:delText>
        </w:r>
      </w:del>
      <w:commentRangeEnd w:id="12"/>
      <w:r w:rsidR="00177C1A">
        <w:rPr>
          <w:rStyle w:val="CommentReference"/>
        </w:rPr>
        <w:commentReference w:id="12"/>
      </w:r>
      <w:commentRangeEnd w:id="13"/>
      <w:r w:rsidR="00803A5E">
        <w:rPr>
          <w:rStyle w:val="CommentReference"/>
        </w:rPr>
        <w:commentReference w:id="13"/>
      </w:r>
      <w:commentRangeEnd w:id="14"/>
      <w:r w:rsidR="007B597B">
        <w:rPr>
          <w:rStyle w:val="CommentReference"/>
        </w:rPr>
        <w:commentReference w:id="14"/>
      </w:r>
      <w:r w:rsidR="00A755DF" w:rsidRPr="00757E4F">
        <w:t xml:space="preserve">(silver iodide, AgI) could increase snowpack in critical water basins. The WWMPP included a randomized statistical experiment for six winter seasons aimed at providing a statistically significant estimate of the impact of </w:t>
      </w:r>
      <w:r w:rsidR="00A755DF" w:rsidRPr="00757E4F">
        <w:lastRenderedPageBreak/>
        <w:t>cloud seeding over two similar mountain ranges in Wyoming (Breed et al. 2014).  Despite a novel statistical design, the experiment was inconclusive given it was unable to detect a statistically significant result</w:t>
      </w:r>
      <w:r w:rsidR="00B66D82">
        <w:t>, yet it led to the development of new methods and tools for evaluating cloud seeding (Rasmussen et al. 2018)</w:t>
      </w:r>
      <w:r w:rsidR="00A755DF" w:rsidRPr="00757E4F">
        <w:t>.</w:t>
      </w:r>
    </w:p>
    <w:p w14:paraId="4896770B" w14:textId="21E6B3EC" w:rsidR="00A755DF" w:rsidRPr="00757E4F" w:rsidRDefault="008B0794" w:rsidP="00A25530">
      <w:pPr>
        <w:ind w:firstLine="360"/>
      </w:pPr>
      <w:r>
        <w:t>In collaboration with</w:t>
      </w:r>
      <w:r w:rsidRPr="00757E4F">
        <w:t xml:space="preserve"> </w:t>
      </w:r>
      <w:r w:rsidR="00A755DF" w:rsidRPr="00757E4F">
        <w:t>the WWMPP, scientists initiated a</w:t>
      </w:r>
      <w:r w:rsidR="004552C5">
        <w:t xml:space="preserve"> National Science Foundation (NSF)-funded</w:t>
      </w:r>
      <w:r w:rsidR="00A755DF" w:rsidRPr="00757E4F">
        <w:t xml:space="preserve"> project</w:t>
      </w:r>
      <w:r w:rsidR="004552C5">
        <w:t xml:space="preserve">, </w:t>
      </w:r>
      <w:r w:rsidR="00A755DF" w:rsidRPr="00757E4F">
        <w:t>called ASCII (AgI Seeding Cloud Impact Investigation; Geerts et al. 2013)</w:t>
      </w:r>
      <w:r w:rsidR="004552C5">
        <w:t>,</w:t>
      </w:r>
      <w:r w:rsidR="00A755DF" w:rsidRPr="00757E4F">
        <w:t xml:space="preserve"> to investigate the likely impact of AgI seeding on targeted cloud systems</w:t>
      </w:r>
      <w:r w:rsidR="00B66D82">
        <w:t xml:space="preserve"> </w:t>
      </w:r>
      <w:r>
        <w:t>using</w:t>
      </w:r>
      <w:r w:rsidRPr="00757E4F">
        <w:t xml:space="preserve"> air</w:t>
      </w:r>
      <w:r>
        <w:t>borne</w:t>
      </w:r>
      <w:r w:rsidRPr="00757E4F">
        <w:t xml:space="preserve"> and ground-based radars</w:t>
      </w:r>
      <w:r>
        <w:t>.</w:t>
      </w:r>
      <w:r w:rsidR="00A755DF" w:rsidRPr="00757E4F">
        <w:t xml:space="preserve"> </w:t>
      </w:r>
      <w:r>
        <w:t xml:space="preserve"> ASCII </w:t>
      </w:r>
      <w:r w:rsidR="004552C5">
        <w:t xml:space="preserve">took place during the WWMPP and </w:t>
      </w:r>
      <w:r>
        <w:t>focused on</w:t>
      </w:r>
      <w:r w:rsidR="00A755DF" w:rsidRPr="00757E4F">
        <w:t xml:space="preserve"> storms</w:t>
      </w:r>
      <w:r>
        <w:t xml:space="preserve"> </w:t>
      </w:r>
      <w:r w:rsidRPr="00757E4F">
        <w:t>over the same mountain ranges</w:t>
      </w:r>
      <w:r>
        <w:t>, but</w:t>
      </w:r>
      <w:r w:rsidR="00A755DF" w:rsidRPr="00757E4F">
        <w:t xml:space="preserve"> </w:t>
      </w:r>
      <w:r w:rsidR="004552C5">
        <w:t xml:space="preserve">focused on storms </w:t>
      </w:r>
      <w:r w:rsidR="00A755DF" w:rsidRPr="00757E4F">
        <w:t xml:space="preserve">that were seeded separately from the randomized statistical </w:t>
      </w:r>
      <w:r>
        <w:t>experiment</w:t>
      </w:r>
      <w:r w:rsidRPr="00757E4F">
        <w:t xml:space="preserve"> </w:t>
      </w:r>
      <w:r w:rsidR="00A755DF" w:rsidRPr="00757E4F">
        <w:t>to control when and where the seeding took place.  The ASCII case studies (Pokharel et al. 2014a, b; Chu et al. 2014, 2017a, b</w:t>
      </w:r>
      <w:r w:rsidR="009A5D01">
        <w:t>; Aikins et al. 2016</w:t>
      </w:r>
      <w:r w:rsidR="00A755DF" w:rsidRPr="00757E4F">
        <w:t xml:space="preserve">) and composite studies (Jing et al. 2015; Jing and Geerts 2015; Jing et al. 2016; Pokharel and Geerts 2016; Pokharel et al. 2017) suggested an increase in radar reflectivity and precipitation from cloud seeding, but </w:t>
      </w:r>
      <w:r w:rsidR="00577234">
        <w:t>none of the ASCII cases</w:t>
      </w:r>
      <w:r w:rsidR="00A755DF" w:rsidRPr="00757E4F">
        <w:t xml:space="preserve"> show</w:t>
      </w:r>
      <w:r w:rsidR="00122187">
        <w:t>ed</w:t>
      </w:r>
      <w:r w:rsidR="00A755DF" w:rsidRPr="00757E4F">
        <w:t xml:space="preserve"> a clearly delineated enhancement of radar reflectivity downwind of the AgI releases. Both ASCII and WWMPP focused on ground-based seeding, where AgI </w:t>
      </w:r>
      <w:ins w:id="15" w:author="Jefferson R. Snider" w:date="2018-02-15T12:55:00Z">
        <w:r w:rsidR="00481549">
          <w:t xml:space="preserve">aerosol </w:t>
        </w:r>
      </w:ins>
      <w:r w:rsidR="00122187">
        <w:t>wa</w:t>
      </w:r>
      <w:r w:rsidR="00A755DF" w:rsidRPr="00757E4F">
        <w:t xml:space="preserve">s released at ground-level using generators that burn an AgI solution and rely on turbulence and orographic flows close to the ground to disperse </w:t>
      </w:r>
      <w:ins w:id="16" w:author="Jefferson R. Snider" w:date="2018-02-15T13:00:00Z">
        <w:r w:rsidR="00177C1A">
          <w:t xml:space="preserve">this material </w:t>
        </w:r>
      </w:ins>
      <w:del w:id="17" w:author="Jefferson R. Snider" w:date="2018-02-15T13:00:00Z">
        <w:r w:rsidR="00A755DF" w:rsidRPr="00757E4F" w:rsidDel="00177C1A">
          <w:delText xml:space="preserve">the seeding agent </w:delText>
        </w:r>
      </w:del>
      <w:r w:rsidR="00A755DF" w:rsidRPr="00757E4F">
        <w:t xml:space="preserve">into supercooled clouds. Because of this, the pattern of AgI dispersion is complicated and </w:t>
      </w:r>
      <w:r w:rsidR="00804E88">
        <w:t xml:space="preserve">remains </w:t>
      </w:r>
      <w:r w:rsidR="00A755DF" w:rsidRPr="00757E4F">
        <w:t xml:space="preserve">close to the ground, making it hard to distinguish </w:t>
      </w:r>
      <w:r w:rsidR="00A755DF">
        <w:t xml:space="preserve">seeded </w:t>
      </w:r>
      <w:r w:rsidR="00A755DF" w:rsidRPr="00757E4F">
        <w:t>from natural precipitation patterns</w:t>
      </w:r>
      <w:r w:rsidR="00A755DF">
        <w:t>.</w:t>
      </w:r>
      <w:r w:rsidR="00A755DF" w:rsidRPr="00757E4F">
        <w:t xml:space="preserve"> </w:t>
      </w:r>
      <w:r w:rsidR="004552C5">
        <w:t>Moreover, i</w:t>
      </w:r>
      <w:r w:rsidR="00A755DF">
        <w:t>t was</w:t>
      </w:r>
      <w:r w:rsidR="00A755DF" w:rsidRPr="00757E4F">
        <w:t xml:space="preserve"> impossible</w:t>
      </w:r>
      <w:r w:rsidR="004552C5">
        <w:t>,</w:t>
      </w:r>
      <w:r w:rsidR="00A755DF">
        <w:t xml:space="preserve"> </w:t>
      </w:r>
      <w:r w:rsidR="004552C5">
        <w:t xml:space="preserve">due to </w:t>
      </w:r>
      <w:r w:rsidR="00A755DF">
        <w:t>safety reasons</w:t>
      </w:r>
      <w:r w:rsidR="004552C5">
        <w:t>,</w:t>
      </w:r>
      <w:r w:rsidR="00A755DF" w:rsidRPr="00757E4F">
        <w:t xml:space="preserve"> for the ASCII research aircraft to collect measurements directly in the cloud regions containing the seeding </w:t>
      </w:r>
      <w:ins w:id="18" w:author="Jefferson R. Snider" w:date="2018-02-15T13:01:00Z">
        <w:r w:rsidR="00177C1A">
          <w:t xml:space="preserve">aerosol </w:t>
        </w:r>
      </w:ins>
      <w:del w:id="19" w:author="Jefferson R. Snider" w:date="2018-02-15T13:01:00Z">
        <w:r w:rsidR="00A755DF" w:rsidRPr="00757E4F" w:rsidDel="00177C1A">
          <w:delText>agent</w:delText>
        </w:r>
      </w:del>
      <w:r w:rsidR="00A755DF" w:rsidRPr="00757E4F">
        <w:t xml:space="preserve"> to evaluate the physical connection between seeding and cloud </w:t>
      </w:r>
      <w:r w:rsidR="00A755DF" w:rsidRPr="00757E4F">
        <w:lastRenderedPageBreak/>
        <w:t xml:space="preserve">microphysical evolution. However, ASCII demonstrated the usefulness of the profiling airborne </w:t>
      </w:r>
      <w:r w:rsidR="004552C5">
        <w:t xml:space="preserve">W-band </w:t>
      </w:r>
      <w:r w:rsidR="00A755DF" w:rsidRPr="00757E4F">
        <w:t>Wyoming cloud radar (WCR) and scanning Doppler on Wheels (DOW) dual-polarization X-band radar to document the fine</w:t>
      </w:r>
      <w:r w:rsidR="00804E88">
        <w:t xml:space="preserve"> scale</w:t>
      </w:r>
      <w:r w:rsidR="00A755DF" w:rsidRPr="00757E4F">
        <w:t xml:space="preserve"> details of orographic clouds in a manner that was not possible even 10 years ago (Aikins et al. 2016).  This </w:t>
      </w:r>
      <w:r w:rsidR="00DF5D61">
        <w:t>demonstrated that modern-day instrumentation had the capability to</w:t>
      </w:r>
      <w:r w:rsidR="00A755DF" w:rsidRPr="00757E4F">
        <w:t xml:space="preserve"> </w:t>
      </w:r>
      <w:r w:rsidR="00122187">
        <w:t>evaluate</w:t>
      </w:r>
      <w:r w:rsidR="00122187" w:rsidRPr="00757E4F">
        <w:t xml:space="preserve"> </w:t>
      </w:r>
      <w:r w:rsidR="00A755DF" w:rsidRPr="00757E4F">
        <w:t xml:space="preserve">the impact of cloud seeding in orographic clouds </w:t>
      </w:r>
      <w:r w:rsidR="00DF5D61">
        <w:t>in a new way compared to</w:t>
      </w:r>
      <w:r w:rsidR="00A755DF" w:rsidRPr="00757E4F">
        <w:t xml:space="preserve"> earlier decades. </w:t>
      </w:r>
    </w:p>
    <w:p w14:paraId="4F61CAB8" w14:textId="7D911E85" w:rsidR="00A755DF" w:rsidRPr="00757E4F" w:rsidRDefault="00A755DF" w:rsidP="00A25530">
      <w:pPr>
        <w:ind w:firstLine="360"/>
      </w:pPr>
      <w:r w:rsidRPr="00757E4F">
        <w:t xml:space="preserve">The other major advance propelled by the WWMPP </w:t>
      </w:r>
      <w:r w:rsidR="00122187">
        <w:t>wa</w:t>
      </w:r>
      <w:r w:rsidRPr="00757E4F">
        <w:t xml:space="preserve">s the use of high-resolution cloud models to evaluate cloud seeding.  As part of the operational guidance needed for </w:t>
      </w:r>
      <w:r w:rsidR="00C06473">
        <w:t xml:space="preserve">the </w:t>
      </w:r>
      <w:r w:rsidRPr="00757E4F">
        <w:t xml:space="preserve">WWMPP, </w:t>
      </w:r>
      <w:r w:rsidR="00653850">
        <w:t xml:space="preserve">the </w:t>
      </w:r>
      <w:r w:rsidRPr="00757E4F">
        <w:t>N</w:t>
      </w:r>
      <w:r w:rsidR="00653850">
        <w:t xml:space="preserve">ational </w:t>
      </w:r>
      <w:r w:rsidRPr="00757E4F">
        <w:t>C</w:t>
      </w:r>
      <w:r w:rsidR="00653850">
        <w:t xml:space="preserve">enter for </w:t>
      </w:r>
      <w:r w:rsidRPr="00757E4F">
        <w:t>A</w:t>
      </w:r>
      <w:r w:rsidR="00653850">
        <w:t xml:space="preserve">tmospheric </w:t>
      </w:r>
      <w:r w:rsidRPr="00757E4F">
        <w:t>R</w:t>
      </w:r>
      <w:r w:rsidR="00653850">
        <w:t>esearch (NCAR)</w:t>
      </w:r>
      <w:r w:rsidRPr="00757E4F">
        <w:t xml:space="preserve"> developed a regional real-time forecasting model to aid forecasters in determining when to seed. Additionally, NCAR led the development of a cloud-seeding parameterization in the Weather Research and Forecasting (WRF) model (Xue et al. 2013</w:t>
      </w:r>
      <w:r w:rsidR="00871118">
        <w:t>a,b</w:t>
      </w:r>
      <w:r w:rsidRPr="00757E4F">
        <w:t xml:space="preserve">) to simulate the impacts of cloud seeding.  Part of the motivation for this development was the recent demonstration that high-resolution WRF simulations could accurately estimate seasonal snowfall and snowpack over the Headwaters of the Colorado Rockies (Rasmussen et al. 2011).  This result suggested that if the model could accurately simulate precipitation over complex terrain, then perhaps with the additional cloud-seeding parameterization, it could also simulate the impact of orographic cloud seeding.  </w:t>
      </w:r>
    </w:p>
    <w:p w14:paraId="75AAD9FE" w14:textId="1E67CF92" w:rsidR="00A755DF" w:rsidRPr="00757E4F" w:rsidRDefault="00A755DF" w:rsidP="00A25530">
      <w:pPr>
        <w:ind w:firstLine="360"/>
      </w:pPr>
      <w:r w:rsidRPr="00757E4F">
        <w:t xml:space="preserve">Concurrent with the WWMPP, Idaho Power Company (IPC) was operating a cloud-seeding program in southern Idaho to augment snowpack, which is critical to their hydropower operations. IPC is an investor-owned utility serving over half a million customers in southern Idaho and eastern Oregon, and about half of the electricity delivered to IPC’s customers comes from its 17 hydroelectric projects along the Snake River and its tributaries. Historically, IPC </w:t>
      </w:r>
      <w:r w:rsidRPr="00757E4F">
        <w:lastRenderedPageBreak/>
        <w:t xml:space="preserve">evaluated its cloud-seeding program using a target-control analysis, a commonly employed statistical technique (Dennis 1980). </w:t>
      </w:r>
      <w:r w:rsidR="00EB61A9">
        <w:t xml:space="preserve">After seeing results of </w:t>
      </w:r>
      <w:r w:rsidRPr="00757E4F">
        <w:t xml:space="preserve">initial model simulations of cloud seeding, IPC water managers began </w:t>
      </w:r>
      <w:r w:rsidR="00C06473">
        <w:t xml:space="preserve">collaborating with </w:t>
      </w:r>
      <w:r w:rsidRPr="00757E4F">
        <w:t xml:space="preserve">NCAR scientists </w:t>
      </w:r>
      <w:r w:rsidR="00C06473">
        <w:t>to develop</w:t>
      </w:r>
      <w:r w:rsidR="00C06473" w:rsidRPr="00757E4F">
        <w:t xml:space="preserve"> </w:t>
      </w:r>
      <w:r w:rsidRPr="00757E4F">
        <w:t>methods to use this modeling approach to provide physically-based evaluation to supplement the statistically-based target-control analysis they were conducting. The result was the initiation of a project to use cloud models to evaluate</w:t>
      </w:r>
      <w:r w:rsidR="009A43DC">
        <w:t>,</w:t>
      </w:r>
      <w:r w:rsidRPr="00757E4F">
        <w:t xml:space="preserve"> </w:t>
      </w:r>
      <w:r w:rsidR="009A43DC">
        <w:t>as well as</w:t>
      </w:r>
      <w:r w:rsidR="009A43DC" w:rsidRPr="00757E4F">
        <w:t xml:space="preserve"> </w:t>
      </w:r>
      <w:r w:rsidRPr="00757E4F">
        <w:t>forecast the possibility of</w:t>
      </w:r>
      <w:r w:rsidR="009A43DC">
        <w:t>,</w:t>
      </w:r>
      <w:r w:rsidRPr="00757E4F">
        <w:t xml:space="preserve"> cloud seeding in Idaho.</w:t>
      </w:r>
    </w:p>
    <w:p w14:paraId="3679EDB8" w14:textId="62812606" w:rsidR="00A755DF" w:rsidRPr="00757E4F" w:rsidRDefault="00A755DF" w:rsidP="00A25530">
      <w:pPr>
        <w:ind w:firstLine="360"/>
      </w:pPr>
      <w:r w:rsidRPr="00757E4F">
        <w:t>While the ability of the WRF model to reproduce seasonal snowfall and snowpack has been demonstrated (Rasmussen et al.</w:t>
      </w:r>
      <w:r w:rsidR="00C051D8">
        <w:t xml:space="preserve"> 2011</w:t>
      </w:r>
      <w:r w:rsidR="008D7F49">
        <w:t>;</w:t>
      </w:r>
      <w:r w:rsidR="00C051D8">
        <w:t xml:space="preserve"> Liu et al. 2016</w:t>
      </w:r>
      <w:r w:rsidRPr="00757E4F">
        <w:t xml:space="preserve">), the ability of the cloud-seeding parameterization in WRF to accurately simulate the effect of cloud seeding on clouds and precipitation has not.  This led to a collaboration between IPC water managers, NCAR, and scientists from several universities to conduct a physically-based cloud-seeding field program in Idaho to evaluate the modeling capability and </w:t>
      </w:r>
      <w:r w:rsidR="008D6047">
        <w:t xml:space="preserve">to </w:t>
      </w:r>
      <w:r w:rsidRPr="00757E4F">
        <w:t xml:space="preserve">understand the science of orographic cloud seeding.  The motivation was to combine state-of-the-art observational instrumentation with high-resolution modeling </w:t>
      </w:r>
      <w:r w:rsidR="00603675">
        <w:t>and</w:t>
      </w:r>
      <w:r w:rsidR="009A43DC">
        <w:t xml:space="preserve"> </w:t>
      </w:r>
      <w:r w:rsidRPr="00757E4F">
        <w:t>the AgI cloud-seeding parameterization to study</w:t>
      </w:r>
      <w:r w:rsidR="009A43DC">
        <w:t xml:space="preserve"> </w:t>
      </w:r>
      <w:r w:rsidRPr="00757E4F">
        <w:t>the physical chain of events of orographic cloud seeding</w:t>
      </w:r>
      <w:r w:rsidR="009A43DC">
        <w:t xml:space="preserve"> </w:t>
      </w:r>
      <w:r w:rsidR="009A43DC" w:rsidRPr="00757E4F">
        <w:t>in unprecedented detail</w:t>
      </w:r>
      <w:r w:rsidRPr="00757E4F">
        <w:t xml:space="preserve">. The experiment relied on a close collaboration with the IPC operational cloud-seeding program that targets the mountainous regions of the Payette Basin in west-central Idaho. </w:t>
      </w:r>
      <w:r w:rsidR="00603675">
        <w:t>As a result, the</w:t>
      </w:r>
      <w:r w:rsidRPr="00757E4F">
        <w:t xml:space="preserve"> NSF-funded SNOWIE </w:t>
      </w:r>
      <w:r w:rsidR="00DB3F25">
        <w:t xml:space="preserve">field </w:t>
      </w:r>
      <w:r w:rsidRPr="00757E4F">
        <w:t xml:space="preserve">campaign </w:t>
      </w:r>
      <w:r w:rsidR="00603675">
        <w:t xml:space="preserve">was </w:t>
      </w:r>
      <w:r w:rsidRPr="00757E4F">
        <w:t xml:space="preserve">conducted 7 January–17 March 2017 in the Payette Basin of Idaho.  A unique aspect of SNOWIE was that it was comprised of both privately-funded (i.e., IPC) and publicly-funded (i.e., NSF) research equipment and scientists, which was mirrored by the objectives of the project being relevant to both private and public interest. </w:t>
      </w:r>
    </w:p>
    <w:p w14:paraId="18217178" w14:textId="77777777" w:rsidR="00191A44" w:rsidRDefault="00191A44" w:rsidP="00A039BE"/>
    <w:p w14:paraId="6989BA1D" w14:textId="0FC7EAB6" w:rsidR="00B00C79" w:rsidRPr="00A039BE" w:rsidRDefault="00577234" w:rsidP="00A039BE">
      <w:pPr>
        <w:pStyle w:val="ListParagraph"/>
        <w:numPr>
          <w:ilvl w:val="0"/>
          <w:numId w:val="22"/>
        </w:numPr>
        <w:rPr>
          <w:b/>
        </w:rPr>
      </w:pPr>
      <w:r>
        <w:rPr>
          <w:b/>
        </w:rPr>
        <w:t xml:space="preserve">SNOWIE </w:t>
      </w:r>
      <w:r w:rsidR="00191A44" w:rsidRPr="00A039BE">
        <w:rPr>
          <w:b/>
        </w:rPr>
        <w:t>EXPERIMENTAL DESIGN</w:t>
      </w:r>
    </w:p>
    <w:p w14:paraId="0FB1BEE9" w14:textId="7D77FBDE" w:rsidR="00582A63" w:rsidRPr="00431C1A" w:rsidRDefault="00532E9E" w:rsidP="00A25530">
      <w:pPr>
        <w:ind w:firstLine="360"/>
        <w:rPr>
          <w:rFonts w:ascii="Times New Roman" w:hAnsi="Times New Roman" w:cs="Times New Roman"/>
        </w:rPr>
      </w:pPr>
      <w:r>
        <w:t xml:space="preserve">The SNOWIE </w:t>
      </w:r>
      <w:r w:rsidR="00DB3F25">
        <w:t xml:space="preserve">project </w:t>
      </w:r>
      <w:r>
        <w:t>intend</w:t>
      </w:r>
      <w:r w:rsidR="00DB3F25">
        <w:t>s</w:t>
      </w:r>
      <w:r>
        <w:t xml:space="preserve"> to investigate the impact of </w:t>
      </w:r>
      <w:r w:rsidR="00582A63">
        <w:t xml:space="preserve">cloud </w:t>
      </w:r>
      <w:r>
        <w:t xml:space="preserve">seeding in the context of natural </w:t>
      </w:r>
      <w:del w:id="20" w:author="Jefferson R. Snider" w:date="2018-02-15T13:28:00Z">
        <w:r w:rsidDel="00736E28">
          <w:delText xml:space="preserve">orographic </w:delText>
        </w:r>
      </w:del>
      <w:r>
        <w:t xml:space="preserve">precipitation processes, </w:t>
      </w:r>
      <w:r w:rsidR="001C4F02">
        <w:t xml:space="preserve">focusing on ice initiation, snow growth, and the </w:t>
      </w:r>
      <w:del w:id="21" w:author="Jefferson R. Snider" w:date="2018-02-15T14:44:00Z">
        <w:r w:rsidR="001C4F02" w:rsidDel="00AC09D4">
          <w:delText xml:space="preserve">impacts </w:delText>
        </w:r>
      </w:del>
      <w:ins w:id="22" w:author="Jefferson R. Snider" w:date="2018-02-15T14:44:00Z">
        <w:r w:rsidR="00AC09D4">
          <w:t xml:space="preserve">role </w:t>
        </w:r>
      </w:ins>
      <w:r w:rsidR="001C4F02">
        <w:t>of orography</w:t>
      </w:r>
      <w:del w:id="23" w:author="Jefferson R. Snider" w:date="2018-02-15T13:29:00Z">
        <w:r w:rsidR="001C4F02" w:rsidDel="00736E28">
          <w:delText xml:space="preserve"> </w:delText>
        </w:r>
      </w:del>
      <w:del w:id="24" w:author="Jefferson R. Snider" w:date="2018-02-15T13:28:00Z">
        <w:r w:rsidR="001C4F02" w:rsidDel="00736E28">
          <w:delText xml:space="preserve">on </w:delText>
        </w:r>
      </w:del>
      <w:del w:id="25" w:author="Jefferson R. Snider" w:date="2018-02-15T13:24:00Z">
        <w:r w:rsidR="001C4F02" w:rsidDel="007B597B">
          <w:delText xml:space="preserve">the </w:delText>
        </w:r>
      </w:del>
      <w:del w:id="26" w:author="Jefferson R. Snider" w:date="2018-02-15T13:25:00Z">
        <w:r w:rsidR="001C4F02" w:rsidDel="007B597B">
          <w:delText>development of supercooled liquid water</w:delText>
        </w:r>
      </w:del>
      <w:r w:rsidR="001C4F02">
        <w:t>.</w:t>
      </w:r>
      <w:r>
        <w:t xml:space="preserve"> </w:t>
      </w:r>
      <w:r w:rsidR="00B00C79">
        <w:t xml:space="preserve">The </w:t>
      </w:r>
      <w:r w:rsidR="00B00C79" w:rsidRPr="00B00C79">
        <w:t>primary scientific objectives</w:t>
      </w:r>
      <w:r w:rsidR="00B00C79" w:rsidRPr="00A318C6">
        <w:t xml:space="preserve"> </w:t>
      </w:r>
      <w:r w:rsidR="00B00C79">
        <w:t xml:space="preserve">of </w:t>
      </w:r>
      <w:r w:rsidR="00E90CCF">
        <w:t xml:space="preserve">the </w:t>
      </w:r>
      <w:r w:rsidR="00B00C79">
        <w:t xml:space="preserve">SNOWIE </w:t>
      </w:r>
      <w:r w:rsidR="00E90CCF">
        <w:t xml:space="preserve">project </w:t>
      </w:r>
      <w:r w:rsidR="00B00C79">
        <w:t>are</w:t>
      </w:r>
      <w:r w:rsidR="00B00C79" w:rsidRPr="00A318C6">
        <w:t xml:space="preserve"> to</w:t>
      </w:r>
      <w:r w:rsidR="00B00C79">
        <w:t xml:space="preserve"> (1) evaluate the role of </w:t>
      </w:r>
      <w:r w:rsidR="007B1F66">
        <w:t xml:space="preserve">dynamical and microphysical processes that form and enhance clouds and precipitation </w:t>
      </w:r>
      <w:r w:rsidR="00B00C79">
        <w:t>and</w:t>
      </w:r>
      <w:r w:rsidR="00B00C79" w:rsidRPr="00A318C6">
        <w:t xml:space="preserve"> the </w:t>
      </w:r>
      <w:r w:rsidR="00B00C79">
        <w:t>impact of</w:t>
      </w:r>
      <w:r w:rsidR="00B00C79" w:rsidRPr="00A318C6">
        <w:t xml:space="preserve"> terrain</w:t>
      </w:r>
      <w:r w:rsidR="00B00C79">
        <w:t xml:space="preserve"> on the formation, growth, and fallout of ice crystals in winter storms, and (2) to </w:t>
      </w:r>
      <w:r w:rsidR="001C4F02">
        <w:t xml:space="preserve">describe and quantify the impact of airborne and ground-based glaciogenic seeding on hydrometeor growth processes and precipitation </w:t>
      </w:r>
      <w:r w:rsidR="00582A63">
        <w:t xml:space="preserve">in </w:t>
      </w:r>
      <w:r w:rsidR="001C4F02">
        <w:t>wintertime orographic clouds</w:t>
      </w:r>
      <w:r w:rsidR="00B00C79">
        <w:t>.</w:t>
      </w:r>
      <w:r w:rsidR="00B00C79" w:rsidRPr="00A318C6">
        <w:t xml:space="preserve"> </w:t>
      </w:r>
      <w:r w:rsidR="00B00C79">
        <w:t>As part of</w:t>
      </w:r>
      <w:r w:rsidR="00B00C79" w:rsidRPr="00A318C6">
        <w:t xml:space="preserve"> ad</w:t>
      </w:r>
      <w:r w:rsidR="00B00C79">
        <w:t>dressing the latter objective</w:t>
      </w:r>
      <w:r w:rsidR="00B00C79" w:rsidRPr="00A318C6">
        <w:t xml:space="preserve">, </w:t>
      </w:r>
      <w:r w:rsidR="00582A63">
        <w:t xml:space="preserve">the </w:t>
      </w:r>
      <w:r w:rsidR="00B00C79">
        <w:t>aim is to</w:t>
      </w:r>
      <w:r w:rsidR="00B00C79" w:rsidRPr="00A318C6">
        <w:t xml:space="preserve"> evaluate and im</w:t>
      </w:r>
      <w:r w:rsidR="00B00C79">
        <w:t>prove the AgI cloud-</w:t>
      </w:r>
      <w:r w:rsidR="00B00C79" w:rsidRPr="00A318C6">
        <w:t xml:space="preserve">seeding </w:t>
      </w:r>
      <w:r w:rsidR="00B00C79">
        <w:t xml:space="preserve">parameterization </w:t>
      </w:r>
      <w:r w:rsidR="00B00C79" w:rsidRPr="00A318C6">
        <w:t>(Xue et a</w:t>
      </w:r>
      <w:r w:rsidR="00B00C79">
        <w:t>l. 2013</w:t>
      </w:r>
      <w:r w:rsidR="00871118">
        <w:t>a,b</w:t>
      </w:r>
      <w:r w:rsidR="00B00C79" w:rsidRPr="00A318C6">
        <w:t xml:space="preserve">). </w:t>
      </w:r>
    </w:p>
    <w:p w14:paraId="72089EA6" w14:textId="21F00057" w:rsidR="00B00C79" w:rsidRDefault="00B00C79" w:rsidP="00A25530">
      <w:pPr>
        <w:ind w:firstLine="360"/>
        <w:rPr>
          <w:b/>
        </w:rPr>
      </w:pPr>
      <w:r>
        <w:t xml:space="preserve">To meet these objectives, </w:t>
      </w:r>
      <w:r w:rsidRPr="000078BA">
        <w:rPr>
          <w:i/>
        </w:rPr>
        <w:t>in</w:t>
      </w:r>
      <w:r w:rsidR="00582A63">
        <w:rPr>
          <w:i/>
        </w:rPr>
        <w:t xml:space="preserve"> </w:t>
      </w:r>
      <w:r w:rsidRPr="000078BA">
        <w:rPr>
          <w:i/>
        </w:rPr>
        <w:t>situ</w:t>
      </w:r>
      <w:r>
        <w:t xml:space="preserve"> </w:t>
      </w:r>
      <w:r w:rsidR="007B1F66">
        <w:t>and remote</w:t>
      </w:r>
      <w:r w:rsidR="008449F7">
        <w:t>-</w:t>
      </w:r>
      <w:r w:rsidR="007B1F66">
        <w:t xml:space="preserve">sensing </w:t>
      </w:r>
      <w:r>
        <w:t xml:space="preserve">measurements </w:t>
      </w:r>
      <w:r w:rsidR="00BB3020">
        <w:t xml:space="preserve">were collected </w:t>
      </w:r>
      <w:r w:rsidR="008D06CF">
        <w:t xml:space="preserve">with </w:t>
      </w:r>
      <w:r w:rsidR="00F25694">
        <w:t xml:space="preserve">the University of Wyoming King Air (UWKA) </w:t>
      </w:r>
      <w:r w:rsidR="008D06CF">
        <w:t xml:space="preserve">research aircraft </w:t>
      </w:r>
      <w:r w:rsidR="00CD418D">
        <w:t>(</w:t>
      </w:r>
      <w:r w:rsidR="00CD418D">
        <w:fldChar w:fldCharType="begin"/>
      </w:r>
      <w:r w:rsidR="00CD418D">
        <w:instrText xml:space="preserve"> REF _Ref501172519 \h </w:instrText>
      </w:r>
      <w:r w:rsidR="00CD418D">
        <w:fldChar w:fldCharType="separate"/>
      </w:r>
      <w:r w:rsidR="0036320F">
        <w:t xml:space="preserve">Figure </w:t>
      </w:r>
      <w:r w:rsidR="0036320F">
        <w:rPr>
          <w:noProof/>
        </w:rPr>
        <w:t>1</w:t>
      </w:r>
      <w:r w:rsidR="00CD418D">
        <w:fldChar w:fldCharType="end"/>
      </w:r>
      <w:r w:rsidR="00CD418D">
        <w:t xml:space="preserve">a) </w:t>
      </w:r>
      <w:r>
        <w:t xml:space="preserve">prior to the onset of seeding </w:t>
      </w:r>
      <w:r w:rsidR="00582A63">
        <w:t>as well as during a</w:t>
      </w:r>
      <w:r w:rsidR="0016255F">
        <w:t>nd after seeding, with the goal</w:t>
      </w:r>
      <w:r w:rsidR="00582A63">
        <w:t xml:space="preserve"> of obtaining direct measurements within seeded </w:t>
      </w:r>
      <w:r w:rsidR="00E14779">
        <w:t>clouds</w:t>
      </w:r>
      <w:r w:rsidR="00582A63">
        <w:t xml:space="preserve"> and tracking </w:t>
      </w:r>
      <w:r>
        <w:t xml:space="preserve">effects of </w:t>
      </w:r>
      <w:r w:rsidR="000D53DD">
        <w:t>the seeding</w:t>
      </w:r>
      <w:r>
        <w:t xml:space="preserve"> to the ground. </w:t>
      </w:r>
      <w:r w:rsidR="000078BA">
        <w:t>The UWKA research aircraft was equipped with a suite of instruments</w:t>
      </w:r>
      <w:r w:rsidR="004D4E39">
        <w:t xml:space="preserve"> (</w:t>
      </w:r>
      <w:r w:rsidR="006F4D5D">
        <w:fldChar w:fldCharType="begin"/>
      </w:r>
      <w:r w:rsidR="006F4D5D">
        <w:instrText xml:space="preserve"> REF _Ref497832232 \h </w:instrText>
      </w:r>
      <w:r w:rsidR="006F4D5D">
        <w:fldChar w:fldCharType="separate"/>
      </w:r>
      <w:r w:rsidR="0036320F">
        <w:t xml:space="preserve">Table </w:t>
      </w:r>
      <w:r w:rsidR="0036320F">
        <w:rPr>
          <w:noProof/>
        </w:rPr>
        <w:t>1</w:t>
      </w:r>
      <w:r w:rsidR="006F4D5D">
        <w:fldChar w:fldCharType="end"/>
      </w:r>
      <w:r w:rsidR="004D4E39">
        <w:t>)</w:t>
      </w:r>
      <w:r w:rsidR="000078BA">
        <w:t>, including cloud physics probes, liquid water content sensors, and remote</w:t>
      </w:r>
      <w:r w:rsidR="008449F7">
        <w:t>-</w:t>
      </w:r>
      <w:r w:rsidR="000078BA">
        <w:t xml:space="preserve">sensing tools, such as </w:t>
      </w:r>
      <w:r w:rsidR="000226AD">
        <w:t xml:space="preserve">the </w:t>
      </w:r>
      <w:r w:rsidR="000078BA">
        <w:t xml:space="preserve">W-band </w:t>
      </w:r>
      <w:r w:rsidR="00410453">
        <w:t>Wyoming Cloud R</w:t>
      </w:r>
      <w:r w:rsidR="000078BA">
        <w:t xml:space="preserve">adar </w:t>
      </w:r>
      <w:r w:rsidR="00960DCA">
        <w:t xml:space="preserve">(WCR) </w:t>
      </w:r>
      <w:r w:rsidR="000078BA">
        <w:t xml:space="preserve">and </w:t>
      </w:r>
      <w:r w:rsidR="00E90CCF">
        <w:t xml:space="preserve">Wyoming Cloud Lidar </w:t>
      </w:r>
      <w:r w:rsidR="000078BA">
        <w:t>(</w:t>
      </w:r>
      <w:r w:rsidR="00E90CCF">
        <w:t xml:space="preserve">WCL; </w:t>
      </w:r>
      <w:r w:rsidR="000078BA">
        <w:t>Wang et al. 2012)</w:t>
      </w:r>
      <w:r w:rsidR="004D4E39">
        <w:t>.</w:t>
      </w:r>
      <w:r w:rsidR="000078BA">
        <w:t xml:space="preserve"> </w:t>
      </w:r>
      <w:r w:rsidR="000F075E">
        <w:t xml:space="preserve">In SNOWIE, </w:t>
      </w:r>
      <w:r>
        <w:t xml:space="preserve">AgI was released </w:t>
      </w:r>
      <w:r w:rsidR="00BB3020">
        <w:t>primarily from a</w:t>
      </w:r>
      <w:r w:rsidR="000078BA">
        <w:t xml:space="preserve"> seeding</w:t>
      </w:r>
      <w:r w:rsidR="00BB3020">
        <w:t xml:space="preserve"> aircraft </w:t>
      </w:r>
      <w:r w:rsidR="009C46A8">
        <w:t xml:space="preserve">in order for </w:t>
      </w:r>
      <w:r w:rsidR="00E17C1F">
        <w:t xml:space="preserve">the seeding </w:t>
      </w:r>
      <w:ins w:id="27" w:author="Jefferson R. Snider" w:date="2018-02-15T13:01:00Z">
        <w:r w:rsidR="00177C1A">
          <w:t xml:space="preserve">aerosol </w:t>
        </w:r>
      </w:ins>
      <w:del w:id="28" w:author="Jefferson R. Snider" w:date="2018-02-15T13:01:00Z">
        <w:r w:rsidR="00E17C1F" w:rsidDel="00177C1A">
          <w:delText xml:space="preserve">agent </w:delText>
        </w:r>
      </w:del>
      <w:r w:rsidR="009C46A8">
        <w:t xml:space="preserve">to disperse </w:t>
      </w:r>
      <w:r w:rsidR="00E17C1F">
        <w:t xml:space="preserve">at an altitude that would allow for direct measurements by </w:t>
      </w:r>
      <w:r w:rsidR="000226AD">
        <w:t xml:space="preserve">the </w:t>
      </w:r>
      <w:r w:rsidR="00E17C1F">
        <w:t xml:space="preserve">research aircraft. </w:t>
      </w:r>
      <w:r w:rsidR="00BB3020">
        <w:t xml:space="preserve"> </w:t>
      </w:r>
      <w:r>
        <w:t xml:space="preserve"> The seeding </w:t>
      </w:r>
      <w:r>
        <w:lastRenderedPageBreak/>
        <w:t>aircraft</w:t>
      </w:r>
      <w:r w:rsidR="008F3B8D">
        <w:t xml:space="preserve">, a Beechcraft King Air B200 operated by </w:t>
      </w:r>
      <w:r w:rsidR="000226AD">
        <w:t>Weather Modification In</w:t>
      </w:r>
      <w:r w:rsidR="000B2770">
        <w:t>ternational</w:t>
      </w:r>
      <w:r w:rsidR="000226AD">
        <w:t xml:space="preserve"> (</w:t>
      </w:r>
      <w:r w:rsidR="008F3B8D">
        <w:t>WMI</w:t>
      </w:r>
      <w:r w:rsidR="000226AD">
        <w:t>)</w:t>
      </w:r>
      <w:r w:rsidR="008F3B8D">
        <w:t>,</w:t>
      </w:r>
      <w:r>
        <w:t xml:space="preserve"> </w:t>
      </w:r>
      <w:r w:rsidR="008F3B8D">
        <w:t>carried up to 24</w:t>
      </w:r>
      <w:r>
        <w:t xml:space="preserve"> burn-in-place (BIP) flares and </w:t>
      </w:r>
      <w:r w:rsidR="008F3B8D">
        <w:t>306</w:t>
      </w:r>
      <w:r>
        <w:t xml:space="preserve"> ejectable (EJ) flares</w:t>
      </w:r>
      <w:r w:rsidR="008F3B8D">
        <w:t xml:space="preserve"> per mission</w:t>
      </w:r>
      <w:r w:rsidR="00CD418D">
        <w:t xml:space="preserve"> (</w:t>
      </w:r>
      <w:commentRangeStart w:id="29"/>
      <w:commentRangeStart w:id="30"/>
      <w:r w:rsidR="00CD418D">
        <w:fldChar w:fldCharType="begin"/>
      </w:r>
      <w:r w:rsidR="00CD418D">
        <w:instrText xml:space="preserve"> REF _Ref501172560 \h </w:instrText>
      </w:r>
      <w:r w:rsidR="00CD418D">
        <w:fldChar w:fldCharType="separate"/>
      </w:r>
      <w:r w:rsidR="0036320F">
        <w:t xml:space="preserve">Figure </w:t>
      </w:r>
      <w:r w:rsidR="0036320F">
        <w:rPr>
          <w:noProof/>
        </w:rPr>
        <w:t>2</w:t>
      </w:r>
      <w:r w:rsidR="00CD418D">
        <w:fldChar w:fldCharType="end"/>
      </w:r>
      <w:commentRangeEnd w:id="29"/>
      <w:r w:rsidR="000226AD">
        <w:rPr>
          <w:rStyle w:val="CommentReference"/>
        </w:rPr>
        <w:commentReference w:id="29"/>
      </w:r>
      <w:commentRangeEnd w:id="30"/>
      <w:r w:rsidR="006C46D1">
        <w:rPr>
          <w:rStyle w:val="CommentReference"/>
        </w:rPr>
        <w:commentReference w:id="30"/>
      </w:r>
      <w:r w:rsidR="00CD418D">
        <w:t>)</w:t>
      </w:r>
      <w:r>
        <w:t>.  The BIP flares were ignited individually</w:t>
      </w:r>
      <w:r w:rsidR="00F12043">
        <w:t xml:space="preserve"> and sequentially</w:t>
      </w:r>
      <w:r>
        <w:t>, typically burn</w:t>
      </w:r>
      <w:r w:rsidR="00F12043">
        <w:t>ing</w:t>
      </w:r>
      <w:r>
        <w:t xml:space="preserve"> for about 3.5 minutes and releas</w:t>
      </w:r>
      <w:r w:rsidR="00F12043">
        <w:t>ing</w:t>
      </w:r>
      <w:r>
        <w:t xml:space="preserve"> 16.2 g </w:t>
      </w:r>
      <w:r w:rsidR="00471E7F">
        <w:t xml:space="preserve">of </w:t>
      </w:r>
      <w:r>
        <w:t>AgI per flare</w:t>
      </w:r>
      <w:r w:rsidR="00F12043">
        <w:t xml:space="preserve"> to produce a continuous and nearly linear plume of AgI</w:t>
      </w:r>
      <w:r w:rsidR="002500C4">
        <w:t xml:space="preserve">. </w:t>
      </w:r>
      <w:r>
        <w:t xml:space="preserve">The EJ flares </w:t>
      </w:r>
      <w:r w:rsidR="00F12043">
        <w:t xml:space="preserve">emit 2.2 g of AgI per flare and </w:t>
      </w:r>
      <w:r>
        <w:t>were released roughly every 30 s</w:t>
      </w:r>
      <w:r w:rsidR="00F12043">
        <w:t>,</w:t>
      </w:r>
      <w:r>
        <w:t xml:space="preserve"> </w:t>
      </w:r>
      <w:r w:rsidR="008F27F4">
        <w:t>burning for about</w:t>
      </w:r>
      <w:r w:rsidR="00094681">
        <w:t xml:space="preserve"> 35 s as they fall, which produces</w:t>
      </w:r>
      <w:r w:rsidR="008F27F4">
        <w:t xml:space="preserve"> a semi-vertical line of AgI </w:t>
      </w:r>
      <w:r w:rsidR="00F12043">
        <w:t>over a</w:t>
      </w:r>
      <w:r>
        <w:t xml:space="preserve"> </w:t>
      </w:r>
      <w:r w:rsidR="00BB3020">
        <w:t xml:space="preserve">depth </w:t>
      </w:r>
      <w:r>
        <w:t xml:space="preserve">of about </w:t>
      </w:r>
      <w:r w:rsidR="000226AD">
        <w:t>820 m (</w:t>
      </w:r>
      <w:r>
        <w:t>2700 feet</w:t>
      </w:r>
      <w:r w:rsidR="000226AD">
        <w:t>)</w:t>
      </w:r>
      <w:r>
        <w:t xml:space="preserve"> </w:t>
      </w:r>
      <w:r w:rsidR="00BB3020">
        <w:t>below flight level</w:t>
      </w:r>
      <w:r w:rsidR="002500C4">
        <w:t xml:space="preserve"> (</w:t>
      </w:r>
      <w:r w:rsidR="002500C4">
        <w:fldChar w:fldCharType="begin"/>
      </w:r>
      <w:r w:rsidR="002500C4">
        <w:instrText xml:space="preserve"> REF _Ref501175344 \h </w:instrText>
      </w:r>
      <w:r w:rsidR="002500C4">
        <w:fldChar w:fldCharType="separate"/>
      </w:r>
      <w:r w:rsidR="0036320F">
        <w:t xml:space="preserve">Figure </w:t>
      </w:r>
      <w:r w:rsidR="0036320F">
        <w:rPr>
          <w:i/>
          <w:iCs/>
          <w:noProof/>
        </w:rPr>
        <w:t>3</w:t>
      </w:r>
      <w:r w:rsidR="0036320F" w:rsidDel="00886BA7">
        <w:rPr>
          <w:noProof/>
        </w:rPr>
        <w:t>3</w:t>
      </w:r>
      <w:r w:rsidR="002500C4">
        <w:fldChar w:fldCharType="end"/>
      </w:r>
      <w:commentRangeStart w:id="31"/>
      <w:r w:rsidR="002500C4">
        <w:t>)</w:t>
      </w:r>
      <w:commentRangeEnd w:id="31"/>
      <w:r w:rsidR="00652634">
        <w:rPr>
          <w:rStyle w:val="CommentReference"/>
        </w:rPr>
        <w:commentReference w:id="31"/>
      </w:r>
      <w:r w:rsidR="008F27F4">
        <w:t>.</w:t>
      </w:r>
      <w:r>
        <w:t xml:space="preserve">  The King Air B200 seeding aircraft was equipped with a M300 Data System</w:t>
      </w:r>
      <w:commentRangeStart w:id="32"/>
      <w:r>
        <w:t>,</w:t>
      </w:r>
      <w:commentRangeEnd w:id="32"/>
      <w:r w:rsidR="00652634">
        <w:rPr>
          <w:rStyle w:val="CommentReference"/>
        </w:rPr>
        <w:commentReference w:id="32"/>
      </w:r>
      <w:r>
        <w:t xml:space="preserve"> and temperature</w:t>
      </w:r>
      <w:r w:rsidR="00F2369A">
        <w:t xml:space="preserve"> and</w:t>
      </w:r>
      <w:r>
        <w:t xml:space="preserve"> liquid water sensors, </w:t>
      </w:r>
      <w:r w:rsidR="00F2369A">
        <w:t xml:space="preserve">as well as </w:t>
      </w:r>
      <w:r>
        <w:t xml:space="preserve">particle size measuring probes </w:t>
      </w:r>
      <w:r w:rsidR="004D4E39">
        <w:t>(</w:t>
      </w:r>
      <w:r w:rsidR="006F4D5D">
        <w:fldChar w:fldCharType="begin"/>
      </w:r>
      <w:r w:rsidR="006F4D5D">
        <w:instrText xml:space="preserve"> REF _Ref497832232 \h </w:instrText>
      </w:r>
      <w:r w:rsidR="006F4D5D">
        <w:fldChar w:fldCharType="separate"/>
      </w:r>
      <w:r w:rsidR="0036320F">
        <w:t xml:space="preserve">Table </w:t>
      </w:r>
      <w:r w:rsidR="0036320F">
        <w:rPr>
          <w:noProof/>
        </w:rPr>
        <w:t>1</w:t>
      </w:r>
      <w:r w:rsidR="006F4D5D">
        <w:fldChar w:fldCharType="end"/>
      </w:r>
      <w:r w:rsidR="004D4E39">
        <w:t xml:space="preserve">). </w:t>
      </w:r>
      <w:r w:rsidR="00E17C1F">
        <w:t xml:space="preserve"> </w:t>
      </w:r>
    </w:p>
    <w:p w14:paraId="69AD6577" w14:textId="7E707B60" w:rsidR="00F25694" w:rsidRDefault="00B00C79" w:rsidP="00A25530">
      <w:pPr>
        <w:ind w:firstLine="360"/>
      </w:pPr>
      <w:r>
        <w:t>For a typical I</w:t>
      </w:r>
      <w:r w:rsidR="00F25694">
        <w:t xml:space="preserve">ntensive </w:t>
      </w:r>
      <w:r>
        <w:t>O</w:t>
      </w:r>
      <w:r w:rsidR="00F25694">
        <w:t xml:space="preserve">bserving </w:t>
      </w:r>
      <w:r>
        <w:t>P</w:t>
      </w:r>
      <w:r w:rsidR="00F25694">
        <w:t>eriod (IOP)</w:t>
      </w:r>
      <w:r>
        <w:t xml:space="preserve">, the UWKA took off 30 minutes </w:t>
      </w:r>
      <w:r w:rsidR="00C803C8">
        <w:t>before</w:t>
      </w:r>
      <w:r>
        <w:t xml:space="preserve"> the seeding aircraft in order to conduct at least one full flight leg </w:t>
      </w:r>
      <w:r w:rsidR="006A1472">
        <w:t xml:space="preserve">parallel to </w:t>
      </w:r>
      <w:r>
        <w:t xml:space="preserve">the </w:t>
      </w:r>
      <w:r w:rsidR="00E72051">
        <w:t xml:space="preserve">mean flight level </w:t>
      </w:r>
      <w:r>
        <w:t>wind prior to the onset of seeding with the seeding aircraft</w:t>
      </w:r>
      <w:r w:rsidR="007F4E09">
        <w:t xml:space="preserve"> (</w:t>
      </w:r>
      <w:r w:rsidR="00954ADB">
        <w:fldChar w:fldCharType="begin"/>
      </w:r>
      <w:r w:rsidR="00954ADB">
        <w:instrText xml:space="preserve"> REF _Ref501175344 \h </w:instrText>
      </w:r>
      <w:r w:rsidR="00954ADB">
        <w:fldChar w:fldCharType="separate"/>
      </w:r>
      <w:r w:rsidR="0036320F">
        <w:t xml:space="preserve">Figure </w:t>
      </w:r>
      <w:r w:rsidR="0036320F">
        <w:rPr>
          <w:i/>
          <w:iCs/>
          <w:noProof/>
        </w:rPr>
        <w:t>3</w:t>
      </w:r>
      <w:r w:rsidR="0036320F" w:rsidDel="00886BA7">
        <w:rPr>
          <w:noProof/>
        </w:rPr>
        <w:t>3</w:t>
      </w:r>
      <w:r w:rsidR="00954ADB">
        <w:fldChar w:fldCharType="end"/>
      </w:r>
      <w:commentRangeStart w:id="33"/>
      <w:r w:rsidR="00CA5EBD">
        <w:t>,</w:t>
      </w:r>
      <w:commentRangeEnd w:id="33"/>
      <w:r w:rsidR="00652634">
        <w:rPr>
          <w:rStyle w:val="CommentReference"/>
        </w:rPr>
        <w:commentReference w:id="33"/>
      </w:r>
      <w:r w:rsidR="00CA5EBD">
        <w:t>4</w:t>
      </w:r>
      <w:r w:rsidR="007F4E09">
        <w:t>)</w:t>
      </w:r>
      <w:r>
        <w:t xml:space="preserve">.  This first leg was to collect measurements </w:t>
      </w:r>
      <w:r w:rsidR="00734D60">
        <w:t xml:space="preserve">that would be used to characterize </w:t>
      </w:r>
      <w:r>
        <w:t>natural cloud conditions</w:t>
      </w:r>
      <w:r w:rsidR="00734D60">
        <w:t xml:space="preserve"> and to investigate </w:t>
      </w:r>
      <w:r w:rsidR="00401369">
        <w:t xml:space="preserve">the </w:t>
      </w:r>
      <w:r w:rsidR="00734D60">
        <w:t xml:space="preserve">spatial </w:t>
      </w:r>
      <w:r w:rsidR="00401369">
        <w:t>heterogeneity</w:t>
      </w:r>
      <w:r w:rsidR="00734D60">
        <w:t xml:space="preserve"> in the absence of seeding</w:t>
      </w:r>
      <w:r>
        <w:t xml:space="preserve">. </w:t>
      </w:r>
      <w:r w:rsidR="00734D60">
        <w:t>After</w:t>
      </w:r>
      <w:r w:rsidR="00F25694">
        <w:t xml:space="preserve"> the seeding aircraft </w:t>
      </w:r>
      <w:r w:rsidR="00401369">
        <w:t>took off</w:t>
      </w:r>
      <w:r w:rsidR="00734D60">
        <w:t xml:space="preserve">, it </w:t>
      </w:r>
      <w:r w:rsidR="00F25694">
        <w:t xml:space="preserve">would </w:t>
      </w:r>
      <w:r w:rsidR="00734D60">
        <w:t xml:space="preserve">pass </w:t>
      </w:r>
      <w:r w:rsidR="0016255F">
        <w:t xml:space="preserve">back-and-forth </w:t>
      </w:r>
      <w:r w:rsidR="00F25694">
        <w:t>along a track</w:t>
      </w:r>
      <w:r>
        <w:t xml:space="preserve"> perpe</w:t>
      </w:r>
      <w:r w:rsidR="0016255F">
        <w:t xml:space="preserve">ndicular to the prevailing wind upwind of the Payette Basin, </w:t>
      </w:r>
      <w:r w:rsidR="00734D60">
        <w:t xml:space="preserve">releasing seeding material and </w:t>
      </w:r>
      <w:r w:rsidR="00CA5EBD">
        <w:t xml:space="preserve">creating </w:t>
      </w:r>
      <w:r w:rsidR="0016255F">
        <w:t xml:space="preserve">a </w:t>
      </w:r>
      <w:commentRangeStart w:id="34"/>
      <w:r w:rsidR="00CA5EBD">
        <w:t>zig-</w:t>
      </w:r>
      <w:r w:rsidR="0016255F">
        <w:t>zag</w:t>
      </w:r>
      <w:commentRangeEnd w:id="34"/>
      <w:r w:rsidR="00075D06">
        <w:rPr>
          <w:rStyle w:val="CommentReference"/>
        </w:rPr>
        <w:commentReference w:id="34"/>
      </w:r>
      <w:r w:rsidR="0016255F">
        <w:t xml:space="preserve"> AgI plume</w:t>
      </w:r>
      <w:r w:rsidR="00CA5EBD">
        <w:t xml:space="preserve"> as the material </w:t>
      </w:r>
      <w:r w:rsidR="00734D60">
        <w:t>(</w:t>
      </w:r>
      <w:r w:rsidR="00CA5EBD">
        <w:t xml:space="preserve">and </w:t>
      </w:r>
      <w:r w:rsidR="00734D60">
        <w:t xml:space="preserve">any potential </w:t>
      </w:r>
      <w:r w:rsidR="00CA5EBD">
        <w:t>ice particles created from it</w:t>
      </w:r>
      <w:r w:rsidR="00734D60">
        <w:t>)</w:t>
      </w:r>
      <w:r w:rsidR="00CA5EBD">
        <w:t xml:space="preserve"> were transported downwind</w:t>
      </w:r>
      <w:r w:rsidR="0016255F">
        <w:t xml:space="preserve"> </w:t>
      </w:r>
      <w:r w:rsidR="007F4E09">
        <w:t>(</w:t>
      </w:r>
      <w:r w:rsidR="00FA1BE0">
        <w:fldChar w:fldCharType="begin"/>
      </w:r>
      <w:r w:rsidR="00FA1BE0">
        <w:instrText xml:space="preserve"> REF _Ref501175344 \h </w:instrText>
      </w:r>
      <w:r w:rsidR="00FA1BE0">
        <w:fldChar w:fldCharType="separate"/>
      </w:r>
      <w:r w:rsidR="0036320F">
        <w:t xml:space="preserve">Figure </w:t>
      </w:r>
      <w:r w:rsidR="0036320F">
        <w:rPr>
          <w:i/>
          <w:iCs/>
          <w:noProof/>
        </w:rPr>
        <w:t>3</w:t>
      </w:r>
      <w:r w:rsidR="0036320F" w:rsidDel="00886BA7">
        <w:rPr>
          <w:noProof/>
        </w:rPr>
        <w:t>3</w:t>
      </w:r>
      <w:r w:rsidR="00FA1BE0">
        <w:fldChar w:fldCharType="end"/>
      </w:r>
      <w:commentRangeStart w:id="35"/>
      <w:r w:rsidR="007F4E09">
        <w:t>)</w:t>
      </w:r>
      <w:commentRangeEnd w:id="35"/>
      <w:r w:rsidR="00075D06">
        <w:rPr>
          <w:rStyle w:val="CommentReference"/>
        </w:rPr>
        <w:commentReference w:id="35"/>
      </w:r>
      <w:r>
        <w:t xml:space="preserve">.  </w:t>
      </w:r>
      <w:r w:rsidR="0016255F">
        <w:t xml:space="preserve">During this time the UWKA would continue flight legs along the wind, back-and-forth </w:t>
      </w:r>
      <w:r w:rsidR="00CA5EBD">
        <w:t xml:space="preserve">along the same track </w:t>
      </w:r>
      <w:r w:rsidR="0016255F">
        <w:t xml:space="preserve">over the Payette, </w:t>
      </w:r>
      <w:r w:rsidR="00CA5EBD">
        <w:t>crossing</w:t>
      </w:r>
      <w:r w:rsidR="0016255F">
        <w:t xml:space="preserve"> </w:t>
      </w:r>
      <w:r w:rsidR="0003080E">
        <w:t xml:space="preserve">through </w:t>
      </w:r>
      <w:r w:rsidR="0016255F">
        <w:t xml:space="preserve">the </w:t>
      </w:r>
      <w:r w:rsidR="00CA5EBD">
        <w:t>zig-</w:t>
      </w:r>
      <w:r w:rsidR="0016255F">
        <w:t>zag AgI plume pattern (</w:t>
      </w:r>
      <w:commentRangeStart w:id="36"/>
      <w:r w:rsidR="0016255F">
        <w:fldChar w:fldCharType="begin"/>
      </w:r>
      <w:r w:rsidR="0016255F">
        <w:instrText xml:space="preserve"> REF _Ref501175344 \h </w:instrText>
      </w:r>
      <w:r w:rsidR="0016255F">
        <w:fldChar w:fldCharType="separate"/>
      </w:r>
      <w:r w:rsidR="0036320F">
        <w:t xml:space="preserve">Figure </w:t>
      </w:r>
      <w:r w:rsidR="0036320F">
        <w:rPr>
          <w:i/>
          <w:iCs/>
          <w:noProof/>
        </w:rPr>
        <w:t>3</w:t>
      </w:r>
      <w:r w:rsidR="0036320F" w:rsidDel="00886BA7">
        <w:rPr>
          <w:noProof/>
        </w:rPr>
        <w:t>3</w:t>
      </w:r>
      <w:r w:rsidR="0016255F">
        <w:fldChar w:fldCharType="end"/>
      </w:r>
      <w:commentRangeEnd w:id="36"/>
      <w:r w:rsidR="005641F5">
        <w:rPr>
          <w:rStyle w:val="CommentReference"/>
        </w:rPr>
        <w:commentReference w:id="36"/>
      </w:r>
      <w:commentRangeStart w:id="37"/>
      <w:commentRangeStart w:id="38"/>
      <w:commentRangeStart w:id="39"/>
      <w:r w:rsidR="0016255F">
        <w:t>)</w:t>
      </w:r>
      <w:commentRangeEnd w:id="37"/>
      <w:r w:rsidR="005641F5">
        <w:rPr>
          <w:rStyle w:val="CommentReference"/>
        </w:rPr>
        <w:commentReference w:id="37"/>
      </w:r>
      <w:commentRangeEnd w:id="38"/>
      <w:r w:rsidR="005641F5">
        <w:rPr>
          <w:rStyle w:val="CommentReference"/>
        </w:rPr>
        <w:commentReference w:id="38"/>
      </w:r>
      <w:commentRangeEnd w:id="39"/>
      <w:r w:rsidR="005641F5">
        <w:rPr>
          <w:rStyle w:val="CommentReference"/>
        </w:rPr>
        <w:commentReference w:id="39"/>
      </w:r>
      <w:r w:rsidR="0016255F">
        <w:t xml:space="preserve">. </w:t>
      </w:r>
      <w:r w:rsidR="00970FD7">
        <w:t>Typical flight times for the seeding aircraft were 1-2.5 h</w:t>
      </w:r>
      <w:r w:rsidR="00BF3657">
        <w:t>ou</w:t>
      </w:r>
      <w:r w:rsidR="00970FD7">
        <w:t xml:space="preserve">rs, while the UWKA </w:t>
      </w:r>
      <w:r w:rsidR="00BF3657">
        <w:t>was on station</w:t>
      </w:r>
      <w:r w:rsidR="00970FD7">
        <w:t xml:space="preserve"> for up to 3.5 h</w:t>
      </w:r>
      <w:r w:rsidR="002A500B">
        <w:t>ou</w:t>
      </w:r>
      <w:r w:rsidR="00970FD7">
        <w:t>rs per IOP</w:t>
      </w:r>
      <w:r w:rsidR="008E14A9">
        <w:t xml:space="preserve"> (typically 10-14 flight legs)</w:t>
      </w:r>
      <w:r w:rsidR="00970FD7">
        <w:t xml:space="preserve">. </w:t>
      </w:r>
      <w:r w:rsidR="00532E9E">
        <w:t xml:space="preserve">After the seeding aircraft completed </w:t>
      </w:r>
      <w:r w:rsidR="00BF3657">
        <w:t xml:space="preserve">seeding </w:t>
      </w:r>
      <w:r w:rsidR="00BF3657">
        <w:lastRenderedPageBreak/>
        <w:t>(typically</w:t>
      </w:r>
      <w:r w:rsidR="00532E9E">
        <w:t xml:space="preserve"> 2-8 </w:t>
      </w:r>
      <w:r w:rsidR="00BF3657">
        <w:t>flight legs</w:t>
      </w:r>
      <w:r w:rsidR="00532E9E">
        <w:t>),</w:t>
      </w:r>
      <w:r>
        <w:t xml:space="preserve"> the UWKA continue</w:t>
      </w:r>
      <w:r w:rsidR="00532E9E">
        <w:t>d</w:t>
      </w:r>
      <w:r>
        <w:t xml:space="preserve"> flight legs back and forth over the </w:t>
      </w:r>
      <w:r w:rsidR="00336C93">
        <w:t>Payette Basin</w:t>
      </w:r>
      <w:r>
        <w:t xml:space="preserve"> to observe </w:t>
      </w:r>
      <w:r w:rsidR="00532E9E">
        <w:t>further evolution of seeded clouds</w:t>
      </w:r>
      <w:r>
        <w:t>.</w:t>
      </w:r>
    </w:p>
    <w:p w14:paraId="5ECC03AA" w14:textId="3F937BB7" w:rsidR="00B00C79" w:rsidRDefault="00F25694" w:rsidP="00A25530">
      <w:pPr>
        <w:ind w:firstLine="360"/>
      </w:pPr>
      <w:r>
        <w:t xml:space="preserve">During </w:t>
      </w:r>
      <w:r w:rsidR="00225677">
        <w:t>three</w:t>
      </w:r>
      <w:r>
        <w:t xml:space="preserve"> IOPs, ground-based seeding was also conducted utilizing twelve remotely-operated generators located along the upwind ridges </w:t>
      </w:r>
      <w:r w:rsidR="003A2FC8">
        <w:t>of the Payette Basin (</w:t>
      </w:r>
      <w:r w:rsidR="003A2FC8">
        <w:fldChar w:fldCharType="begin"/>
      </w:r>
      <w:r w:rsidR="003A2FC8">
        <w:instrText xml:space="preserve"> REF _Ref496100949 \h </w:instrText>
      </w:r>
      <w:r w:rsidR="003A2FC8">
        <w:fldChar w:fldCharType="separate"/>
      </w:r>
      <w:r w:rsidR="0036320F">
        <w:t xml:space="preserve">Figure </w:t>
      </w:r>
      <w:r w:rsidR="0036320F">
        <w:rPr>
          <w:noProof/>
        </w:rPr>
        <w:t>4</w:t>
      </w:r>
      <w:r w:rsidR="003A2FC8">
        <w:fldChar w:fldCharType="end"/>
      </w:r>
      <w:r>
        <w:t>).  These ground-based generators typically released 20 g of AgI per hour.</w:t>
      </w:r>
    </w:p>
    <w:p w14:paraId="59A2B57C" w14:textId="5A9F3135" w:rsidR="00B63816" w:rsidRDefault="00B00C79" w:rsidP="00A25530">
      <w:pPr>
        <w:ind w:firstLine="360"/>
      </w:pPr>
      <w:r>
        <w:t>To provide three-dimensional context for the</w:t>
      </w:r>
      <w:r w:rsidR="00703C5E">
        <w:t xml:space="preserve"> aircraft measurements</w:t>
      </w:r>
      <w:r>
        <w:t xml:space="preserve">, two </w:t>
      </w:r>
      <w:r w:rsidR="00471E7F">
        <w:t xml:space="preserve">dual-polarization </w:t>
      </w:r>
      <w:r>
        <w:t xml:space="preserve">Doppler on Wheels (DOW) mobile X-band radars </w:t>
      </w:r>
      <w:r w:rsidR="00CD418D">
        <w:t>(</w:t>
      </w:r>
      <w:r w:rsidR="00CD418D">
        <w:fldChar w:fldCharType="begin"/>
      </w:r>
      <w:r w:rsidR="00CD418D">
        <w:instrText xml:space="preserve"> REF _Ref501172519 \h </w:instrText>
      </w:r>
      <w:r w:rsidR="00CD418D">
        <w:fldChar w:fldCharType="separate"/>
      </w:r>
      <w:r w:rsidR="0036320F">
        <w:t xml:space="preserve">Figure </w:t>
      </w:r>
      <w:r w:rsidR="0036320F">
        <w:rPr>
          <w:noProof/>
        </w:rPr>
        <w:t>1</w:t>
      </w:r>
      <w:r w:rsidR="00CD418D">
        <w:fldChar w:fldCharType="end"/>
      </w:r>
      <w:r w:rsidR="00CD418D">
        <w:t xml:space="preserve">b) </w:t>
      </w:r>
      <w:r>
        <w:t>were sited in fixed locations atop mountain ridges (Packer John</w:t>
      </w:r>
      <w:r w:rsidR="00D249DA">
        <w:t xml:space="preserve"> and </w:t>
      </w:r>
      <w:r>
        <w:t xml:space="preserve">Snowbank) </w:t>
      </w:r>
      <w:r w:rsidR="00D249DA">
        <w:t xml:space="preserve">upwind </w:t>
      </w:r>
      <w:r>
        <w:t xml:space="preserve">of the </w:t>
      </w:r>
      <w:r w:rsidR="00336C93">
        <w:t>Payette B</w:t>
      </w:r>
      <w:r>
        <w:t>asin</w:t>
      </w:r>
      <w:r w:rsidR="002371FC">
        <w:t xml:space="preserve"> (</w:t>
      </w:r>
      <w:r w:rsidR="002371FC">
        <w:fldChar w:fldCharType="begin"/>
      </w:r>
      <w:r w:rsidR="002371FC">
        <w:instrText xml:space="preserve"> REF _Ref496100949 \h </w:instrText>
      </w:r>
      <w:r w:rsidR="002371FC">
        <w:fldChar w:fldCharType="separate"/>
      </w:r>
      <w:r w:rsidR="0036320F">
        <w:t xml:space="preserve">Figure </w:t>
      </w:r>
      <w:r w:rsidR="0036320F">
        <w:rPr>
          <w:noProof/>
        </w:rPr>
        <w:t>4</w:t>
      </w:r>
      <w:r w:rsidR="002371FC">
        <w:fldChar w:fldCharType="end"/>
      </w:r>
      <w:r w:rsidR="002371FC">
        <w:t>)</w:t>
      </w:r>
      <w:r>
        <w:t>.  One DOW radar focused on scanning Range Height Indicator (RHI) scans in high temporal resolution parallel to the wind direction</w:t>
      </w:r>
      <w:r w:rsidR="00703C5E">
        <w:t>,</w:t>
      </w:r>
      <w:r w:rsidR="00D249DA">
        <w:t xml:space="preserve"> and along the UWKA flight track</w:t>
      </w:r>
      <w:r w:rsidR="00703C5E">
        <w:t>,</w:t>
      </w:r>
      <w:r>
        <w:t xml:space="preserve"> providing updates every 30 s to monitor fast-evolving processes, in particular the impact of airborne seeding on snow growth and natural orographic precipitation processes. The DOW </w:t>
      </w:r>
      <w:r w:rsidR="00D249DA">
        <w:t xml:space="preserve">radar located at Snowbank </w:t>
      </w:r>
      <w:r>
        <w:t>provide</w:t>
      </w:r>
      <w:r w:rsidR="00FC7898">
        <w:t>d</w:t>
      </w:r>
      <w:r>
        <w:t xml:space="preserve"> 360° volume scans to monitor the </w:t>
      </w:r>
      <w:r w:rsidR="005602EC">
        <w:t>microphysical information and</w:t>
      </w:r>
      <w:r>
        <w:t xml:space="preserve"> </w:t>
      </w:r>
      <w:r w:rsidR="00FC7898">
        <w:t xml:space="preserve">mean </w:t>
      </w:r>
      <w:r>
        <w:t xml:space="preserve">wind profile within the storms. </w:t>
      </w:r>
      <w:r w:rsidR="00803272">
        <w:t>DOWs operated 2 hours prior to the take of</w:t>
      </w:r>
      <w:r w:rsidR="00703C5E">
        <w:t>f</w:t>
      </w:r>
      <w:r w:rsidR="00803272">
        <w:t xml:space="preserve"> the UWKA </w:t>
      </w:r>
      <w:r w:rsidR="003827F0">
        <w:t xml:space="preserve">until </w:t>
      </w:r>
      <w:r w:rsidR="00803272">
        <w:t xml:space="preserve">2 hours after the UWKA landed. </w:t>
      </w:r>
      <w:r>
        <w:t xml:space="preserve">Each of the DOW sites served as principal instrument sites that included several other instruments, such as </w:t>
      </w:r>
      <w:r w:rsidR="00803272">
        <w:t xml:space="preserve">a </w:t>
      </w:r>
      <w:r>
        <w:t>vertically-pointing Ka-band microwave rain radar (MRR</w:t>
      </w:r>
      <w:r w:rsidR="00A31EA0">
        <w:t xml:space="preserve">; </w:t>
      </w:r>
      <w:r w:rsidR="00530BF3">
        <w:t>Loeffler-Mang et al. 1999</w:t>
      </w:r>
      <w:r w:rsidR="00D52F87">
        <w:t>; Aikins et al. 2016</w:t>
      </w:r>
      <w:r>
        <w:t>)</w:t>
      </w:r>
      <w:r w:rsidR="00803272">
        <w:t>, a</w:t>
      </w:r>
      <w:r w:rsidR="00703C5E">
        <w:t xml:space="preserve"> </w:t>
      </w:r>
      <w:r w:rsidR="00A31EA0">
        <w:t xml:space="preserve">PARSIVEL </w:t>
      </w:r>
      <w:r w:rsidR="00703C5E">
        <w:t>OTT</w:t>
      </w:r>
      <w:r>
        <w:t xml:space="preserve"> disdrometer</w:t>
      </w:r>
      <w:r w:rsidR="00A31EA0">
        <w:t xml:space="preserve"> (</w:t>
      </w:r>
      <w:r w:rsidR="00D52F87">
        <w:t xml:space="preserve">Loeffler-Mang and Joss 2000; </w:t>
      </w:r>
      <w:r w:rsidR="00530BF3">
        <w:t>Friedrich et al. 2016</w:t>
      </w:r>
      <w:r w:rsidR="00A31EA0">
        <w:t>)</w:t>
      </w:r>
      <w:r w:rsidR="00803272">
        <w:t xml:space="preserve">, and surface </w:t>
      </w:r>
      <w:r w:rsidR="00072448">
        <w:t xml:space="preserve">meteorological </w:t>
      </w:r>
      <w:r w:rsidR="00803272">
        <w:t>observations</w:t>
      </w:r>
      <w:r>
        <w:t xml:space="preserve">. </w:t>
      </w:r>
      <w:r w:rsidR="00803272">
        <w:t xml:space="preserve">MRRs provide vertical profiles of reflectivity and Doppler velocity every minute, while </w:t>
      </w:r>
      <w:r w:rsidR="00703C5E">
        <w:t>the</w:t>
      </w:r>
      <w:r w:rsidR="00803272">
        <w:t xml:space="preserve"> disdrometer provides particle sizes and fall velocity at the surface.</w:t>
      </w:r>
    </w:p>
    <w:p w14:paraId="600BD97E" w14:textId="181EB687" w:rsidR="00B00C79" w:rsidRDefault="00B00C79" w:rsidP="00A25530">
      <w:pPr>
        <w:ind w:firstLine="360"/>
      </w:pPr>
      <w:r>
        <w:lastRenderedPageBreak/>
        <w:t>A network of 12 high-resolution GEONOR</w:t>
      </w:r>
      <w:r w:rsidR="00900BC3">
        <w:t>, Inc.</w:t>
      </w:r>
      <w:r>
        <w:t xml:space="preserve"> snow gauges were deployed in the Payette Basin </w:t>
      </w:r>
      <w:r w:rsidR="005853E5">
        <w:t xml:space="preserve">target area </w:t>
      </w:r>
      <w:r>
        <w:t xml:space="preserve">to measure the snowfall with high temporal frequency and to </w:t>
      </w:r>
      <w:r w:rsidR="00AC336C">
        <w:t xml:space="preserve">less than </w:t>
      </w:r>
      <w:r w:rsidR="003827F0">
        <w:t xml:space="preserve">one </w:t>
      </w:r>
      <w:r>
        <w:t xml:space="preserve">millimeter </w:t>
      </w:r>
      <w:commentRangeStart w:id="40"/>
      <w:r>
        <w:t>resolution</w:t>
      </w:r>
      <w:commentRangeEnd w:id="40"/>
      <w:r w:rsidR="00547558">
        <w:rPr>
          <w:rStyle w:val="CommentReference"/>
        </w:rPr>
        <w:commentReference w:id="40"/>
      </w:r>
      <w:r>
        <w:t>.  Four gauge sites were located along the upwind ridge, either co-located or upwind of ground-based AgI generators,</w:t>
      </w:r>
      <w:r w:rsidR="00334F70">
        <w:t xml:space="preserve"> while the</w:t>
      </w:r>
      <w:r>
        <w:t xml:space="preserve"> remaining eight high-resolution snow gauge</w:t>
      </w:r>
      <w:del w:id="41" w:author="Jefferson R. Snider" w:date="2018-02-15T15:18:00Z">
        <w:r w:rsidDel="000A1ED4">
          <w:delText xml:space="preserve"> sites</w:delText>
        </w:r>
      </w:del>
      <w:ins w:id="42" w:author="Jefferson R. Snider" w:date="2018-02-15T15:18:00Z">
        <w:r w:rsidR="000A1ED4">
          <w:t>s</w:t>
        </w:r>
      </w:ins>
      <w:r>
        <w:t xml:space="preserve"> were </w:t>
      </w:r>
      <w:r w:rsidR="002371FC">
        <w:t>sited</w:t>
      </w:r>
      <w:r>
        <w:t xml:space="preserve"> </w:t>
      </w:r>
      <w:r w:rsidR="002371FC">
        <w:t>within</w:t>
      </w:r>
      <w:r>
        <w:t xml:space="preserve"> the Payette Basin</w:t>
      </w:r>
      <w:r w:rsidR="003A2FC8">
        <w:t xml:space="preserve"> (</w:t>
      </w:r>
      <w:r w:rsidR="003A2FC8">
        <w:fldChar w:fldCharType="begin"/>
      </w:r>
      <w:r w:rsidR="003A2FC8">
        <w:instrText xml:space="preserve"> REF _Ref496100949 \h </w:instrText>
      </w:r>
      <w:r w:rsidR="003A2FC8">
        <w:fldChar w:fldCharType="separate"/>
      </w:r>
      <w:r w:rsidR="0036320F">
        <w:t xml:space="preserve">Figure </w:t>
      </w:r>
      <w:r w:rsidR="0036320F">
        <w:rPr>
          <w:noProof/>
        </w:rPr>
        <w:t>4</w:t>
      </w:r>
      <w:r w:rsidR="003A2FC8">
        <w:fldChar w:fldCharType="end"/>
      </w:r>
      <w:r w:rsidR="00334F70">
        <w:t>)</w:t>
      </w:r>
      <w:r>
        <w:t xml:space="preserve">. Five of the gauge sites within the </w:t>
      </w:r>
      <w:r w:rsidR="00334F70">
        <w:t>Payette Basin</w:t>
      </w:r>
      <w:r>
        <w:t xml:space="preserve"> utilized high capacity (3000 mm) T-200B systems, while the remaining </w:t>
      </w:r>
      <w:r w:rsidR="00D52F87">
        <w:t>seven</w:t>
      </w:r>
      <w:r>
        <w:t xml:space="preserve"> gauge sites utilized standard capacity (1500 mm) T-200B systems. SNOw TELemetry (SNOTEL) gauges, operated by the Natural Resources Conservation Service, are also located around the Payette Basin</w:t>
      </w:r>
      <w:r w:rsidR="002371FC">
        <w:t xml:space="preserve"> (</w:t>
      </w:r>
      <w:r w:rsidR="002371FC">
        <w:fldChar w:fldCharType="begin"/>
      </w:r>
      <w:r w:rsidR="002371FC">
        <w:instrText xml:space="preserve"> REF _Ref496101071 \h </w:instrText>
      </w:r>
      <w:r w:rsidR="002371FC">
        <w:fldChar w:fldCharType="separate"/>
      </w:r>
      <w:r w:rsidR="0036320F">
        <w:t xml:space="preserve">Figure </w:t>
      </w:r>
      <w:r w:rsidR="0036320F">
        <w:rPr>
          <w:noProof/>
        </w:rPr>
        <w:t>5</w:t>
      </w:r>
      <w:r w:rsidR="002371FC">
        <w:fldChar w:fldCharType="end"/>
      </w:r>
      <w:commentRangeStart w:id="43"/>
      <w:r w:rsidR="002371FC">
        <w:t>)</w:t>
      </w:r>
      <w:commentRangeEnd w:id="43"/>
      <w:r w:rsidR="00547558">
        <w:rPr>
          <w:rStyle w:val="CommentReference"/>
        </w:rPr>
        <w:commentReference w:id="43"/>
      </w:r>
      <w:r>
        <w:t xml:space="preserve">, </w:t>
      </w:r>
      <w:r w:rsidR="003A2FC8">
        <w:t xml:space="preserve">which provide long-term measurements of precipitation in the region; </w:t>
      </w:r>
      <w:r>
        <w:t>however</w:t>
      </w:r>
      <w:r w:rsidR="003A2FC8">
        <w:t>,</w:t>
      </w:r>
      <w:r>
        <w:t xml:space="preserve"> their measurement resolution is only 2.5 </w:t>
      </w:r>
      <w:commentRangeStart w:id="44"/>
      <w:r>
        <w:t>mm</w:t>
      </w:r>
      <w:commentRangeEnd w:id="44"/>
      <w:r w:rsidR="000A1ED4">
        <w:rPr>
          <w:rStyle w:val="CommentReference"/>
        </w:rPr>
        <w:commentReference w:id="44"/>
      </w:r>
      <w:del w:id="45" w:author="Jefferson R. Snider" w:date="2018-02-15T15:21:00Z">
        <w:r w:rsidDel="000A1ED4">
          <w:delText xml:space="preserve"> (0.1 inch)</w:delText>
        </w:r>
      </w:del>
      <w:r>
        <w:t xml:space="preserve">.  Two of the </w:t>
      </w:r>
      <w:r w:rsidR="00334F70">
        <w:t>Payette Basin</w:t>
      </w:r>
      <w:r>
        <w:t xml:space="preserve"> snow gauge sites deployed both a GEONOR (1500 mm) </w:t>
      </w:r>
      <w:r w:rsidR="00484E79">
        <w:t xml:space="preserve">T-200B </w:t>
      </w:r>
      <w:r>
        <w:t xml:space="preserve">and an ETI </w:t>
      </w:r>
      <w:r w:rsidR="00900BC3">
        <w:t>Instrument Systems, Inc.</w:t>
      </w:r>
      <w:r w:rsidR="00A156DB">
        <w:t xml:space="preserve">, NOAH II </w:t>
      </w:r>
      <w:r>
        <w:t>snow gauge, to provide redundant measures to aid in quality control analysis.</w:t>
      </w:r>
    </w:p>
    <w:p w14:paraId="7EA5A745" w14:textId="4F80F5A1" w:rsidR="00B00C79" w:rsidRDefault="00B00C79" w:rsidP="00A25530">
      <w:pPr>
        <w:ind w:firstLine="360"/>
      </w:pPr>
      <w:r>
        <w:t xml:space="preserve">Six scanning microwave radiometers manufactured by Radiometrics </w:t>
      </w:r>
      <w:r w:rsidR="00C57111">
        <w:t xml:space="preserve">Corporation (Solheim </w:t>
      </w:r>
      <w:r w:rsidR="006E725C">
        <w:t xml:space="preserve">et al. </w:t>
      </w:r>
      <w:r w:rsidR="00C57111">
        <w:t>1998</w:t>
      </w:r>
      <w:r w:rsidR="00D52F87">
        <w:t>;</w:t>
      </w:r>
      <w:r w:rsidR="006E725C">
        <w:t xml:space="preserve"> Ware et al. 2003</w:t>
      </w:r>
      <w:r w:rsidR="00C57111">
        <w:t xml:space="preserve">) </w:t>
      </w:r>
      <w:r>
        <w:t>were located along the upwind ridge and into the Payette Basin in order to measure liquid wate</w:t>
      </w:r>
      <w:r w:rsidR="003A2FC8">
        <w:t>r path in the clouds (</w:t>
      </w:r>
      <w:r w:rsidR="003A2FC8">
        <w:fldChar w:fldCharType="begin"/>
      </w:r>
      <w:r w:rsidR="003A2FC8">
        <w:instrText xml:space="preserve"> REF _Ref496100949 \h </w:instrText>
      </w:r>
      <w:r w:rsidR="003A2FC8">
        <w:fldChar w:fldCharType="separate"/>
      </w:r>
      <w:r w:rsidR="0036320F">
        <w:t xml:space="preserve">Figure </w:t>
      </w:r>
      <w:r w:rsidR="0036320F">
        <w:rPr>
          <w:noProof/>
        </w:rPr>
        <w:t>4</w:t>
      </w:r>
      <w:r w:rsidR="003A2FC8">
        <w:fldChar w:fldCharType="end"/>
      </w:r>
      <w:r>
        <w:t>). Four of the units were multi-channel MP-3000 models, while the other two were dual-channel (WVP-1100 and WVP-1500) models.</w:t>
      </w:r>
      <w:r w:rsidR="00803272">
        <w:t xml:space="preserve"> </w:t>
      </w:r>
      <w:r>
        <w:t xml:space="preserve">Three rawinsonde units were utilized to measure </w:t>
      </w:r>
      <w:r w:rsidR="00B4341B">
        <w:t>temperature, relative humid</w:t>
      </w:r>
      <w:r w:rsidR="00050AC8">
        <w:t>i</w:t>
      </w:r>
      <w:r w:rsidR="00B4341B">
        <w:t xml:space="preserve">ty, </w:t>
      </w:r>
      <w:r>
        <w:t xml:space="preserve">and wind </w:t>
      </w:r>
      <w:r w:rsidR="003A2FC8">
        <w:t>profiles during IOPs (</w:t>
      </w:r>
      <w:r w:rsidR="003A2FC8">
        <w:fldChar w:fldCharType="begin"/>
      </w:r>
      <w:r w:rsidR="003A2FC8">
        <w:instrText xml:space="preserve"> REF _Ref496100949 \h </w:instrText>
      </w:r>
      <w:r w:rsidR="003A2FC8">
        <w:fldChar w:fldCharType="separate"/>
      </w:r>
      <w:r w:rsidR="0036320F">
        <w:t xml:space="preserve">Figure </w:t>
      </w:r>
      <w:r w:rsidR="0036320F">
        <w:rPr>
          <w:noProof/>
        </w:rPr>
        <w:t>4</w:t>
      </w:r>
      <w:r w:rsidR="003A2FC8">
        <w:fldChar w:fldCharType="end"/>
      </w:r>
      <w:r>
        <w:t xml:space="preserve">). At least one </w:t>
      </w:r>
      <w:r w:rsidR="00803272">
        <w:t xml:space="preserve">rawinsonde </w:t>
      </w:r>
      <w:r>
        <w:t>was launched</w:t>
      </w:r>
      <w:r w:rsidR="00575B4C">
        <w:t xml:space="preserve"> </w:t>
      </w:r>
      <w:r w:rsidR="0081149C">
        <w:t xml:space="preserve">2-4 hours </w:t>
      </w:r>
      <w:r>
        <w:t xml:space="preserve">prior to </w:t>
      </w:r>
      <w:r w:rsidR="0081149C">
        <w:t>launc</w:t>
      </w:r>
      <w:r w:rsidR="00A7318C">
        <w:t>h</w:t>
      </w:r>
      <w:r w:rsidR="0081149C">
        <w:t xml:space="preserve">ing the UWKA, </w:t>
      </w:r>
      <w:r>
        <w:t>and the data w</w:t>
      </w:r>
      <w:r w:rsidR="00803272">
        <w:t>ere</w:t>
      </w:r>
      <w:r>
        <w:t xml:space="preserve"> utilized in </w:t>
      </w:r>
      <w:r w:rsidR="008C3C54">
        <w:t xml:space="preserve">determining whether to </w:t>
      </w:r>
      <w:r w:rsidR="00FC1D5F">
        <w:t>continue with a planned</w:t>
      </w:r>
      <w:r>
        <w:t xml:space="preserve"> </w:t>
      </w:r>
      <w:r w:rsidR="008C3C54">
        <w:t>IOP</w:t>
      </w:r>
      <w:r>
        <w:t xml:space="preserve">.  </w:t>
      </w:r>
      <w:r w:rsidR="0081149C">
        <w:t>Once the UWKA was airborne</w:t>
      </w:r>
      <w:r>
        <w:t xml:space="preserve">, </w:t>
      </w:r>
      <w:r w:rsidR="00803272">
        <w:t>rawinsonde</w:t>
      </w:r>
      <w:r w:rsidR="0081149C">
        <w:t>s</w:t>
      </w:r>
      <w:r w:rsidR="00803272">
        <w:t xml:space="preserve"> </w:t>
      </w:r>
      <w:r>
        <w:t>were launched regularly every 1-2 hours</w:t>
      </w:r>
      <w:r w:rsidR="0081149C">
        <w:t>,</w:t>
      </w:r>
      <w:r>
        <w:t xml:space="preserve"> rotating through the </w:t>
      </w:r>
      <w:r w:rsidR="00504562">
        <w:t xml:space="preserve">three </w:t>
      </w:r>
      <w:r w:rsidR="00575B4C">
        <w:t xml:space="preserve">rawinsonde </w:t>
      </w:r>
      <w:r>
        <w:t xml:space="preserve">sites to sample across the region of interest. A fourth rawinsonde unit that included </w:t>
      </w:r>
      <w:r w:rsidR="00FC1D5F">
        <w:t xml:space="preserve">a </w:t>
      </w:r>
      <w:r>
        <w:t xml:space="preserve">vibrating wire instrument </w:t>
      </w:r>
      <w:r w:rsidR="00800B4C">
        <w:t xml:space="preserve">(Serke et al. 2014) </w:t>
      </w:r>
      <w:r>
        <w:t xml:space="preserve">to measure </w:t>
      </w:r>
      <w:r>
        <w:lastRenderedPageBreak/>
        <w:t xml:space="preserve">profiles of supercooled liquid water content was available </w:t>
      </w:r>
      <w:r w:rsidR="00FC7898">
        <w:t>in some IOPs</w:t>
      </w:r>
      <w:r>
        <w:t xml:space="preserve">.  These special sondes were launched from the Horseshoe Bend site collocated with one of the scanning MP-3000 microwave radiometers. </w:t>
      </w:r>
    </w:p>
    <w:p w14:paraId="40E4EB39" w14:textId="556C1103" w:rsidR="00B00C79" w:rsidRDefault="009D5396" w:rsidP="00A25530">
      <w:pPr>
        <w:ind w:firstLine="360"/>
      </w:pPr>
      <w:r>
        <w:t>Two</w:t>
      </w:r>
      <w:r w:rsidR="005E647C">
        <w:t xml:space="preserve"> ground-based </w:t>
      </w:r>
      <w:r w:rsidR="005E647C" w:rsidRPr="001210DD">
        <w:rPr>
          <w:i/>
        </w:rPr>
        <w:t>in</w:t>
      </w:r>
      <w:r w:rsidR="009B206E">
        <w:rPr>
          <w:i/>
        </w:rPr>
        <w:t xml:space="preserve"> </w:t>
      </w:r>
      <w:r w:rsidR="005E647C" w:rsidRPr="001210DD">
        <w:rPr>
          <w:i/>
        </w:rPr>
        <w:t>situ</w:t>
      </w:r>
      <w:r w:rsidR="005E647C">
        <w:t xml:space="preserve"> aerosol measurements provided some information that could be use</w:t>
      </w:r>
      <w:r>
        <w:t>d</w:t>
      </w:r>
      <w:r w:rsidR="005E647C">
        <w:t xml:space="preserve"> to estimate </w:t>
      </w:r>
      <w:r>
        <w:t>cloud condensation nuclei (</w:t>
      </w:r>
      <w:r w:rsidR="005E647C">
        <w:t>CCN</w:t>
      </w:r>
      <w:r>
        <w:t>)</w:t>
      </w:r>
      <w:r w:rsidR="005E647C">
        <w:t xml:space="preserve"> and</w:t>
      </w:r>
      <w:r>
        <w:t xml:space="preserve"> ice nuclei</w:t>
      </w:r>
      <w:r w:rsidR="005E647C">
        <w:t xml:space="preserve"> </w:t>
      </w:r>
      <w:r>
        <w:t>(</w:t>
      </w:r>
      <w:r w:rsidR="005E647C">
        <w:t>IN</w:t>
      </w:r>
      <w:r>
        <w:t>)</w:t>
      </w:r>
      <w:r w:rsidR="005E647C">
        <w:t xml:space="preserve"> concentrations. A</w:t>
      </w:r>
      <w:r w:rsidR="00B00C79">
        <w:t xml:space="preserve"> Passive Cavity Aerosol Spectrometer </w:t>
      </w:r>
      <w:commentRangeStart w:id="46"/>
      <w:r w:rsidR="00B00C79">
        <w:t xml:space="preserve">Probe (PCASP) </w:t>
      </w:r>
      <w:commentRangeEnd w:id="46"/>
      <w:r w:rsidR="00C4559E">
        <w:rPr>
          <w:rStyle w:val="CommentReference"/>
        </w:rPr>
        <w:commentReference w:id="46"/>
      </w:r>
      <w:r>
        <w:t xml:space="preserve">was </w:t>
      </w:r>
      <w:r w:rsidR="00B00C79">
        <w:t xml:space="preserve">located at the Snowbank DOW </w:t>
      </w:r>
      <w:commentRangeStart w:id="47"/>
      <w:r w:rsidR="00B00C79">
        <w:t>site</w:t>
      </w:r>
      <w:commentRangeEnd w:id="47"/>
      <w:r w:rsidR="00793A2B">
        <w:rPr>
          <w:rStyle w:val="CommentReference"/>
        </w:rPr>
        <w:commentReference w:id="47"/>
      </w:r>
      <w:r w:rsidR="00B00C79">
        <w:t>, and an Acoustic Ice Nucleus Counter (AINC; Langer 197</w:t>
      </w:r>
      <w:r w:rsidR="00AE3D81">
        <w:t>3)</w:t>
      </w:r>
      <w:r w:rsidR="00B00C79">
        <w:t xml:space="preserve"> </w:t>
      </w:r>
      <w:r>
        <w:t xml:space="preserve">was </w:t>
      </w:r>
      <w:r w:rsidR="00B00C79">
        <w:t>located along the southern boundary of the Payette Basin</w:t>
      </w:r>
      <w:r w:rsidR="003A2FC8">
        <w:t xml:space="preserve"> (</w:t>
      </w:r>
      <w:r w:rsidR="003A2FC8">
        <w:fldChar w:fldCharType="begin"/>
      </w:r>
      <w:r w:rsidR="003A2FC8">
        <w:instrText xml:space="preserve"> REF _Ref496100949 \h </w:instrText>
      </w:r>
      <w:r w:rsidR="003A2FC8">
        <w:fldChar w:fldCharType="separate"/>
      </w:r>
      <w:r w:rsidR="0036320F">
        <w:t xml:space="preserve">Figure </w:t>
      </w:r>
      <w:r w:rsidR="0036320F">
        <w:rPr>
          <w:noProof/>
        </w:rPr>
        <w:t>4</w:t>
      </w:r>
      <w:r w:rsidR="003A2FC8">
        <w:fldChar w:fldCharType="end"/>
      </w:r>
      <w:r w:rsidR="003A2FC8">
        <w:t>)</w:t>
      </w:r>
      <w:r w:rsidR="00B00C79">
        <w:t xml:space="preserve">. </w:t>
      </w:r>
      <w:r w:rsidR="00731491">
        <w:t>No</w:t>
      </w:r>
      <w:r w:rsidR="00B00C79">
        <w:t xml:space="preserve"> direct measurements of CCN or the full spectrum of IN</w:t>
      </w:r>
      <w:r w:rsidR="00731491">
        <w:t xml:space="preserve"> were included in the field campaign</w:t>
      </w:r>
      <w:r w:rsidR="00B00C79">
        <w:t xml:space="preserve">, however.  The AINC detects IN </w:t>
      </w:r>
      <w:r w:rsidR="00B75570">
        <w:t>that activate at temperatures</w:t>
      </w:r>
      <w:r w:rsidR="00B00C79">
        <w:t xml:space="preserve"> warmer than -20</w:t>
      </w:r>
      <w:r w:rsidR="00D55027" w:rsidRPr="000C6A5C">
        <w:rPr>
          <w:rFonts w:cs="Times New Roman"/>
        </w:rPr>
        <w:t>°</w:t>
      </w:r>
      <w:r w:rsidR="00B00C79">
        <w:t xml:space="preserve">C, and therefore is useful for detecting </w:t>
      </w:r>
      <w:r w:rsidR="00B75570">
        <w:t xml:space="preserve">AgI </w:t>
      </w:r>
      <w:r w:rsidR="00B00C79">
        <w:t xml:space="preserve">IN </w:t>
      </w:r>
      <w:r w:rsidR="00B75570">
        <w:t>used for cloud seeding (</w:t>
      </w:r>
      <w:r w:rsidR="00B75570">
        <w:rPr>
          <w:rFonts w:ascii="Calibri" w:hAnsi="Calibri"/>
        </w:rPr>
        <w:t>Super and Huggins 1992</w:t>
      </w:r>
      <w:r w:rsidR="00D52F87">
        <w:rPr>
          <w:rFonts w:ascii="Calibri" w:hAnsi="Calibri"/>
        </w:rPr>
        <w:t>;</w:t>
      </w:r>
      <w:r w:rsidR="00B75570">
        <w:rPr>
          <w:rFonts w:ascii="Calibri" w:hAnsi="Calibri"/>
        </w:rPr>
        <w:t xml:space="preserve"> Jing et al</w:t>
      </w:r>
      <w:r w:rsidR="00D52F87">
        <w:rPr>
          <w:rFonts w:ascii="Calibri" w:hAnsi="Calibri"/>
        </w:rPr>
        <w:t>.</w:t>
      </w:r>
      <w:r w:rsidR="00B75570">
        <w:rPr>
          <w:rFonts w:ascii="Calibri" w:hAnsi="Calibri"/>
        </w:rPr>
        <w:t xml:space="preserve"> 2016</w:t>
      </w:r>
      <w:r w:rsidR="00B75570">
        <w:t>)</w:t>
      </w:r>
      <w:r w:rsidR="00B00C79">
        <w:t xml:space="preserve">.  It has been used in previous cloud-seeding </w:t>
      </w:r>
      <w:r w:rsidR="00D52F87">
        <w:t>experiments</w:t>
      </w:r>
      <w:r w:rsidR="00B00C79">
        <w:t xml:space="preserve"> </w:t>
      </w:r>
      <w:r w:rsidR="00B75570">
        <w:t xml:space="preserve">in Colorado and </w:t>
      </w:r>
      <w:r w:rsidR="00D52F87">
        <w:t>Wyoming</w:t>
      </w:r>
      <w:r w:rsidR="00B75570">
        <w:t xml:space="preserve"> </w:t>
      </w:r>
      <w:r w:rsidR="00B00C79">
        <w:t>to infer the presence of AgI when concentrations exceed background levels measured prior to the onset of seeding</w:t>
      </w:r>
      <w:r w:rsidR="00356629">
        <w:t xml:space="preserve"> (Super and Boe 1988</w:t>
      </w:r>
      <w:r w:rsidR="00D52F87">
        <w:t>;</w:t>
      </w:r>
      <w:r w:rsidR="00356629">
        <w:t xml:space="preserve"> Boe et al. 2014)</w:t>
      </w:r>
      <w:r w:rsidR="00B75570">
        <w:t>.</w:t>
      </w:r>
    </w:p>
    <w:p w14:paraId="1CA8DD78" w14:textId="696E69EF" w:rsidR="005E6247" w:rsidRDefault="00B00C79" w:rsidP="00A25530">
      <w:pPr>
        <w:ind w:firstLine="360"/>
        <w:rPr>
          <w:rFonts w:cs="Times New Roman"/>
        </w:rPr>
      </w:pPr>
      <w:r w:rsidRPr="00F60164">
        <w:t xml:space="preserve">Working in conjunction with IPC, the Boise State University Department of Geosciences Trace Chemistry Laboratory collected snow samples </w:t>
      </w:r>
      <w:r>
        <w:t xml:space="preserve">both in real time </w:t>
      </w:r>
      <w:r w:rsidRPr="00F60164">
        <w:t xml:space="preserve">and after the event </w:t>
      </w:r>
      <w:r>
        <w:t>(the latter were column samples collected by digging snow pits</w:t>
      </w:r>
      <w:r w:rsidRPr="00F60164">
        <w:t xml:space="preserve">) </w:t>
      </w:r>
      <w:r>
        <w:t>within</w:t>
      </w:r>
      <w:r w:rsidRPr="003528D4">
        <w:t xml:space="preserve"> the </w:t>
      </w:r>
      <w:r w:rsidR="00336C93">
        <w:t>Payette Basin</w:t>
      </w:r>
      <w:r w:rsidRPr="003528D4">
        <w:t xml:space="preserve"> to be analyzed for trace amounts of AgI. </w:t>
      </w:r>
      <w:r w:rsidR="00FC1D5F">
        <w:t>These analyses</w:t>
      </w:r>
      <w:r w:rsidRPr="003528D4">
        <w:t xml:space="preserve"> will be used </w:t>
      </w:r>
      <w:r w:rsidRPr="00F60164">
        <w:rPr>
          <w:rFonts w:cs="Times New Roman"/>
        </w:rPr>
        <w:t xml:space="preserve">to </w:t>
      </w:r>
      <w:r>
        <w:rPr>
          <w:rFonts w:cs="Times New Roman"/>
        </w:rPr>
        <w:t xml:space="preserve">compare </w:t>
      </w:r>
      <w:r w:rsidR="00FC1D5F">
        <w:rPr>
          <w:rFonts w:cs="Times New Roman"/>
        </w:rPr>
        <w:t>both</w:t>
      </w:r>
      <w:r w:rsidR="00FC1D5F" w:rsidRPr="00F60164">
        <w:rPr>
          <w:rFonts w:cs="Times New Roman"/>
        </w:rPr>
        <w:t xml:space="preserve"> </w:t>
      </w:r>
      <w:r w:rsidRPr="00F60164">
        <w:rPr>
          <w:rFonts w:cs="Times New Roman"/>
        </w:rPr>
        <w:t xml:space="preserve">the spatial and temporal </w:t>
      </w:r>
      <w:r>
        <w:rPr>
          <w:rFonts w:cs="Times New Roman"/>
        </w:rPr>
        <w:t xml:space="preserve">distribution of silver </w:t>
      </w:r>
      <w:r w:rsidR="003402B6">
        <w:rPr>
          <w:rFonts w:cs="Times New Roman"/>
        </w:rPr>
        <w:t xml:space="preserve">in the snow </w:t>
      </w:r>
      <w:r w:rsidR="00FC1D5F">
        <w:rPr>
          <w:rFonts w:cs="Times New Roman"/>
        </w:rPr>
        <w:t xml:space="preserve">with </w:t>
      </w:r>
      <w:r>
        <w:rPr>
          <w:rFonts w:cs="Times New Roman"/>
        </w:rPr>
        <w:t>model simulations using the cloud-seeding parameterization.</w:t>
      </w:r>
    </w:p>
    <w:p w14:paraId="0D1C7B79" w14:textId="60609DDD" w:rsidR="00D518E7" w:rsidRPr="00A039BE" w:rsidRDefault="00423DBA" w:rsidP="00A039BE">
      <w:pPr>
        <w:pStyle w:val="ListParagraph"/>
        <w:numPr>
          <w:ilvl w:val="0"/>
          <w:numId w:val="22"/>
        </w:numPr>
        <w:rPr>
          <w:rFonts w:cs="Times New Roman"/>
          <w:b/>
        </w:rPr>
      </w:pPr>
      <w:r w:rsidRPr="00A039BE">
        <w:rPr>
          <w:rFonts w:cs="Times New Roman"/>
          <w:b/>
        </w:rPr>
        <w:t xml:space="preserve">OVERVIEW OF THE </w:t>
      </w:r>
      <w:r w:rsidR="00C12F86" w:rsidRPr="00A039BE">
        <w:rPr>
          <w:rFonts w:cs="Times New Roman"/>
          <w:b/>
        </w:rPr>
        <w:t>CLOUDS AND PRECIPITATION DURING</w:t>
      </w:r>
      <w:r w:rsidR="000264F2" w:rsidRPr="00A039BE">
        <w:rPr>
          <w:rFonts w:cs="Times New Roman"/>
          <w:b/>
        </w:rPr>
        <w:t xml:space="preserve"> SNOWIE</w:t>
      </w:r>
    </w:p>
    <w:p w14:paraId="339E854C" w14:textId="2DC98991" w:rsidR="0038515D" w:rsidRDefault="0045682C" w:rsidP="00A25530">
      <w:pPr>
        <w:ind w:firstLine="360"/>
        <w:rPr>
          <w:rFonts w:cs="Times New Roman"/>
        </w:rPr>
      </w:pPr>
      <w:r>
        <w:rPr>
          <w:rFonts w:cs="Times New Roman"/>
        </w:rPr>
        <w:lastRenderedPageBreak/>
        <w:t xml:space="preserve">During the 10-week field campaign, </w:t>
      </w:r>
      <w:r w:rsidR="001D67CD">
        <w:rPr>
          <w:rFonts w:cs="Times New Roman"/>
        </w:rPr>
        <w:t>24 IOPs were conducted</w:t>
      </w:r>
      <w:r w:rsidR="0003080E">
        <w:rPr>
          <w:rStyle w:val="FootnoteReference"/>
          <w:rFonts w:cs="Times New Roman"/>
        </w:rPr>
        <w:footnoteReference w:id="2"/>
      </w:r>
      <w:r w:rsidR="00AB628E">
        <w:rPr>
          <w:rFonts w:cs="Times New Roman"/>
        </w:rPr>
        <w:t>; 23 of which included a UWKA research flight</w:t>
      </w:r>
      <w:r w:rsidR="00AB628E">
        <w:rPr>
          <w:rStyle w:val="FootnoteReference"/>
          <w:rFonts w:cs="Times New Roman"/>
        </w:rPr>
        <w:footnoteReference w:id="3"/>
      </w:r>
      <w:commentRangeStart w:id="48"/>
      <w:r w:rsidR="00AB628E">
        <w:rPr>
          <w:rFonts w:cs="Times New Roman"/>
        </w:rPr>
        <w:t>.</w:t>
      </w:r>
      <w:commentRangeEnd w:id="48"/>
      <w:r w:rsidR="00E90B03">
        <w:rPr>
          <w:rStyle w:val="CommentReference"/>
        </w:rPr>
        <w:commentReference w:id="48"/>
      </w:r>
      <w:r w:rsidR="00AB628E">
        <w:rPr>
          <w:rFonts w:cs="Times New Roman"/>
        </w:rPr>
        <w:t xml:space="preserve"> </w:t>
      </w:r>
      <w:r w:rsidR="001D67CD">
        <w:rPr>
          <w:rFonts w:cs="Times New Roman"/>
        </w:rPr>
        <w:t xml:space="preserve">Based on a climatological assessment of the </w:t>
      </w:r>
      <w:r w:rsidR="002456D0">
        <w:rPr>
          <w:rFonts w:cs="Times New Roman"/>
        </w:rPr>
        <w:t xml:space="preserve">region </w:t>
      </w:r>
      <w:r w:rsidR="001D67CD">
        <w:rPr>
          <w:rFonts w:cs="Times New Roman"/>
        </w:rPr>
        <w:t xml:space="preserve">performed prior to proposing the program, it was anticipated that 15-20 IOPs </w:t>
      </w:r>
      <w:r w:rsidR="002456D0">
        <w:rPr>
          <w:rFonts w:cs="Times New Roman"/>
        </w:rPr>
        <w:t>could be expected during the 10-week campaign</w:t>
      </w:r>
      <w:r w:rsidR="001D67CD">
        <w:rPr>
          <w:rFonts w:cs="Times New Roman"/>
        </w:rPr>
        <w:t xml:space="preserve">.  </w:t>
      </w:r>
      <w:r w:rsidR="004522AC">
        <w:rPr>
          <w:rFonts w:cs="Times New Roman"/>
        </w:rPr>
        <w:t>Fortunately,</w:t>
      </w:r>
      <w:r w:rsidR="001D67CD">
        <w:rPr>
          <w:rFonts w:cs="Times New Roman"/>
        </w:rPr>
        <w:t xml:space="preserve"> the weather pattern was </w:t>
      </w:r>
      <w:r w:rsidR="005361FA">
        <w:rPr>
          <w:rFonts w:cs="Times New Roman"/>
        </w:rPr>
        <w:t xml:space="preserve">anomalously </w:t>
      </w:r>
      <w:r w:rsidR="001D67CD">
        <w:rPr>
          <w:rFonts w:cs="Times New Roman"/>
        </w:rPr>
        <w:t xml:space="preserve">active </w:t>
      </w:r>
      <w:r w:rsidR="005361FA">
        <w:rPr>
          <w:rFonts w:cs="Times New Roman"/>
        </w:rPr>
        <w:t>during SNOWIE</w:t>
      </w:r>
      <w:r w:rsidR="001D67CD">
        <w:rPr>
          <w:rFonts w:cs="Times New Roman"/>
        </w:rPr>
        <w:t xml:space="preserve"> and that led to more IOPs than originally planned, as well as </w:t>
      </w:r>
      <w:r w:rsidR="00C514DD">
        <w:rPr>
          <w:rFonts w:cs="Times New Roman"/>
        </w:rPr>
        <w:t>a wide</w:t>
      </w:r>
      <w:r w:rsidR="001D67CD">
        <w:rPr>
          <w:rFonts w:cs="Times New Roman"/>
        </w:rPr>
        <w:t xml:space="preserve"> variety of winter storm</w:t>
      </w:r>
      <w:r w:rsidR="00F76219">
        <w:rPr>
          <w:rFonts w:cs="Times New Roman"/>
        </w:rPr>
        <w:t xml:space="preserve"> condition</w:t>
      </w:r>
      <w:r w:rsidR="001D67CD">
        <w:rPr>
          <w:rFonts w:cs="Times New Roman"/>
        </w:rPr>
        <w:t>s.</w:t>
      </w:r>
      <w:r w:rsidR="005361FA">
        <w:rPr>
          <w:rFonts w:cs="Times New Roman"/>
        </w:rPr>
        <w:t xml:space="preserve"> In fact, the </w:t>
      </w:r>
      <w:r w:rsidR="003A2FC8">
        <w:rPr>
          <w:rFonts w:cs="Times New Roman"/>
        </w:rPr>
        <w:t>precipitation</w:t>
      </w:r>
      <w:r w:rsidR="005361FA">
        <w:rPr>
          <w:rFonts w:cs="Times New Roman"/>
        </w:rPr>
        <w:t xml:space="preserve"> accumulation during the campaign </w:t>
      </w:r>
      <w:r w:rsidR="00375910">
        <w:rPr>
          <w:rFonts w:cs="Times New Roman"/>
        </w:rPr>
        <w:t>was</w:t>
      </w:r>
      <w:r w:rsidR="001B26A5">
        <w:rPr>
          <w:rFonts w:cs="Times New Roman"/>
        </w:rPr>
        <w:t xml:space="preserve"> in the </w:t>
      </w:r>
      <w:r w:rsidR="00896CA4">
        <w:rPr>
          <w:rFonts w:cs="Times New Roman"/>
        </w:rPr>
        <w:t>95</w:t>
      </w:r>
      <w:r w:rsidR="00896CA4" w:rsidRPr="00896CA4">
        <w:rPr>
          <w:rFonts w:cs="Times New Roman"/>
          <w:vertAlign w:val="superscript"/>
        </w:rPr>
        <w:t>th</w:t>
      </w:r>
      <w:r w:rsidR="00896CA4">
        <w:rPr>
          <w:rFonts w:cs="Times New Roman"/>
        </w:rPr>
        <w:t xml:space="preserve"> </w:t>
      </w:r>
      <w:r w:rsidR="001B26A5">
        <w:rPr>
          <w:rFonts w:cs="Times New Roman"/>
        </w:rPr>
        <w:t xml:space="preserve">percentile of winter </w:t>
      </w:r>
      <w:r w:rsidR="003A2FC8">
        <w:rPr>
          <w:rFonts w:cs="Times New Roman"/>
        </w:rPr>
        <w:t>precipitation</w:t>
      </w:r>
      <w:r w:rsidR="001B26A5">
        <w:rPr>
          <w:rFonts w:cs="Times New Roman"/>
        </w:rPr>
        <w:t xml:space="preserve"> accumulati</w:t>
      </w:r>
      <w:r w:rsidR="003A2FC8">
        <w:rPr>
          <w:rFonts w:cs="Times New Roman"/>
        </w:rPr>
        <w:t>on over the past 30 years</w:t>
      </w:r>
      <w:r w:rsidR="00546BBB">
        <w:rPr>
          <w:rFonts w:cs="Times New Roman"/>
        </w:rPr>
        <w:t xml:space="preserve">, </w:t>
      </w:r>
      <w:r w:rsidR="00375910">
        <w:rPr>
          <w:rFonts w:cs="Times New Roman"/>
        </w:rPr>
        <w:t>resulting in</w:t>
      </w:r>
      <w:r w:rsidR="00546BBB">
        <w:rPr>
          <w:rFonts w:cs="Times New Roman"/>
        </w:rPr>
        <w:t xml:space="preserve"> the second wettest winter during this period </w:t>
      </w:r>
      <w:r w:rsidR="003A2FC8">
        <w:rPr>
          <w:rFonts w:cs="Times New Roman"/>
        </w:rPr>
        <w:t>(</w:t>
      </w:r>
      <w:r w:rsidR="003A2FC8">
        <w:rPr>
          <w:rFonts w:cs="Times New Roman"/>
        </w:rPr>
        <w:fldChar w:fldCharType="begin"/>
      </w:r>
      <w:r w:rsidR="003A2FC8">
        <w:rPr>
          <w:rFonts w:cs="Times New Roman"/>
        </w:rPr>
        <w:instrText xml:space="preserve"> REF _Ref496101071 \h </w:instrText>
      </w:r>
      <w:r w:rsidR="003A2FC8">
        <w:rPr>
          <w:rFonts w:cs="Times New Roman"/>
        </w:rPr>
      </w:r>
      <w:r w:rsidR="003A2FC8">
        <w:rPr>
          <w:rFonts w:cs="Times New Roman"/>
        </w:rPr>
        <w:fldChar w:fldCharType="separate"/>
      </w:r>
      <w:r w:rsidR="0036320F">
        <w:t xml:space="preserve">Figure </w:t>
      </w:r>
      <w:r w:rsidR="0036320F">
        <w:rPr>
          <w:noProof/>
        </w:rPr>
        <w:t>5</w:t>
      </w:r>
      <w:r w:rsidR="003A2FC8">
        <w:rPr>
          <w:rFonts w:cs="Times New Roman"/>
        </w:rPr>
        <w:fldChar w:fldCharType="end"/>
      </w:r>
      <w:r w:rsidR="001B26A5">
        <w:rPr>
          <w:rFonts w:cs="Times New Roman"/>
        </w:rPr>
        <w:t xml:space="preserve">). Interestingly, the </w:t>
      </w:r>
      <w:r w:rsidR="003A2FC8">
        <w:rPr>
          <w:rFonts w:cs="Times New Roman"/>
        </w:rPr>
        <w:t>precipitation</w:t>
      </w:r>
      <w:r w:rsidR="001B26A5">
        <w:rPr>
          <w:rFonts w:cs="Times New Roman"/>
        </w:rPr>
        <w:t xml:space="preserve"> accumulation at the beginning of the campaign was quite normal, in line with the 30-year median, yet during the course of the campaign, several storms impacted the area </w:t>
      </w:r>
      <w:r w:rsidR="003A2FC8">
        <w:rPr>
          <w:rFonts w:cs="Times New Roman"/>
        </w:rPr>
        <w:t>that</w:t>
      </w:r>
      <w:r w:rsidR="001B26A5">
        <w:rPr>
          <w:rFonts w:cs="Times New Roman"/>
        </w:rPr>
        <w:t xml:space="preserve"> led to anomalously high snowfall accumulation, as well as some local and regional flooding. </w:t>
      </w:r>
      <w:r w:rsidR="006E74B0">
        <w:rPr>
          <w:rFonts w:cs="Times New Roman"/>
        </w:rPr>
        <w:t xml:space="preserve">For full clarity, we </w:t>
      </w:r>
      <w:r w:rsidR="0084234E">
        <w:rPr>
          <w:rFonts w:cs="Times New Roman"/>
        </w:rPr>
        <w:t xml:space="preserve">should </w:t>
      </w:r>
      <w:r w:rsidR="006E74B0">
        <w:rPr>
          <w:rFonts w:cs="Times New Roman"/>
        </w:rPr>
        <w:t xml:space="preserve">mention that unusually heavy snow was measured </w:t>
      </w:r>
      <w:r w:rsidR="00375910">
        <w:rPr>
          <w:rFonts w:cs="Times New Roman"/>
        </w:rPr>
        <w:t xml:space="preserve">not only </w:t>
      </w:r>
      <w:r w:rsidR="006E74B0">
        <w:rPr>
          <w:rFonts w:cs="Times New Roman"/>
        </w:rPr>
        <w:t xml:space="preserve">in </w:t>
      </w:r>
      <w:r w:rsidR="006F1153">
        <w:rPr>
          <w:rFonts w:cs="Times New Roman"/>
        </w:rPr>
        <w:t xml:space="preserve">the </w:t>
      </w:r>
      <w:r w:rsidR="006E74B0">
        <w:rPr>
          <w:rFonts w:cs="Times New Roman"/>
        </w:rPr>
        <w:t>Payette Basin target area</w:t>
      </w:r>
      <w:r w:rsidR="00375910">
        <w:rPr>
          <w:rFonts w:cs="Times New Roman"/>
        </w:rPr>
        <w:t>,</w:t>
      </w:r>
      <w:r w:rsidR="006E74B0">
        <w:rPr>
          <w:rFonts w:cs="Times New Roman"/>
        </w:rPr>
        <w:t xml:space="preserve"> </w:t>
      </w:r>
      <w:r w:rsidR="00375910">
        <w:rPr>
          <w:rFonts w:cs="Times New Roman"/>
        </w:rPr>
        <w:t xml:space="preserve">but also </w:t>
      </w:r>
      <w:r w:rsidR="006E74B0">
        <w:rPr>
          <w:rFonts w:cs="Times New Roman"/>
        </w:rPr>
        <w:t xml:space="preserve">in </w:t>
      </w:r>
      <w:r w:rsidR="00375910">
        <w:rPr>
          <w:rFonts w:cs="Times New Roman"/>
        </w:rPr>
        <w:t xml:space="preserve">other </w:t>
      </w:r>
      <w:r w:rsidR="006E74B0">
        <w:rPr>
          <w:rFonts w:cs="Times New Roman"/>
        </w:rPr>
        <w:t xml:space="preserve">unseeded </w:t>
      </w:r>
      <w:r w:rsidR="00375910">
        <w:rPr>
          <w:rFonts w:cs="Times New Roman"/>
        </w:rPr>
        <w:t xml:space="preserve">areas </w:t>
      </w:r>
      <w:r w:rsidR="006E74B0">
        <w:rPr>
          <w:rFonts w:cs="Times New Roman"/>
        </w:rPr>
        <w:t xml:space="preserve">nearby, in other words, </w:t>
      </w:r>
      <w:r w:rsidR="006F1153">
        <w:rPr>
          <w:rFonts w:cs="Times New Roman"/>
        </w:rPr>
        <w:fldChar w:fldCharType="begin"/>
      </w:r>
      <w:r w:rsidR="006F1153">
        <w:rPr>
          <w:rFonts w:cs="Times New Roman"/>
        </w:rPr>
        <w:instrText xml:space="preserve"> REF _Ref496101071 \h </w:instrText>
      </w:r>
      <w:r w:rsidR="006F1153">
        <w:rPr>
          <w:rFonts w:cs="Times New Roman"/>
        </w:rPr>
      </w:r>
      <w:r w:rsidR="006F1153">
        <w:rPr>
          <w:rFonts w:cs="Times New Roman"/>
        </w:rPr>
        <w:fldChar w:fldCharType="separate"/>
      </w:r>
      <w:r w:rsidR="0036320F">
        <w:t xml:space="preserve">Figure </w:t>
      </w:r>
      <w:r w:rsidR="0036320F">
        <w:rPr>
          <w:noProof/>
        </w:rPr>
        <w:t>5</w:t>
      </w:r>
      <w:r w:rsidR="006F1153">
        <w:rPr>
          <w:rFonts w:cs="Times New Roman"/>
        </w:rPr>
        <w:fldChar w:fldCharType="end"/>
      </w:r>
      <w:r w:rsidR="006F1153">
        <w:rPr>
          <w:rFonts w:cs="Times New Roman"/>
        </w:rPr>
        <w:t xml:space="preserve"> </w:t>
      </w:r>
      <w:r w:rsidR="006E74B0">
        <w:rPr>
          <w:rFonts w:cs="Times New Roman"/>
        </w:rPr>
        <w:t xml:space="preserve">is not intended to </w:t>
      </w:r>
      <w:r w:rsidR="00397019">
        <w:rPr>
          <w:rFonts w:cs="Times New Roman"/>
        </w:rPr>
        <w:t xml:space="preserve">imply </w:t>
      </w:r>
      <w:r w:rsidR="006E74B0">
        <w:rPr>
          <w:rFonts w:cs="Times New Roman"/>
        </w:rPr>
        <w:t>any seeding impact.</w:t>
      </w:r>
      <w:r w:rsidR="001B26A5">
        <w:rPr>
          <w:rFonts w:cs="Times New Roman"/>
        </w:rPr>
        <w:t xml:space="preserve"> Because the </w:t>
      </w:r>
      <w:r w:rsidR="003A2FC8">
        <w:rPr>
          <w:rFonts w:cs="Times New Roman"/>
        </w:rPr>
        <w:t>precipitation</w:t>
      </w:r>
      <w:r w:rsidR="001B26A5">
        <w:rPr>
          <w:rFonts w:cs="Times New Roman"/>
        </w:rPr>
        <w:t xml:space="preserve"> accumulation was so much greater than normal, </w:t>
      </w:r>
      <w:r w:rsidR="005361FA">
        <w:rPr>
          <w:rFonts w:cs="Times New Roman"/>
        </w:rPr>
        <w:t>the seeding aspect of</w:t>
      </w:r>
      <w:r w:rsidR="00527F08">
        <w:rPr>
          <w:rFonts w:cs="Times New Roman"/>
        </w:rPr>
        <w:t xml:space="preserve"> SNOWIE </w:t>
      </w:r>
      <w:r w:rsidR="00375910">
        <w:rPr>
          <w:rFonts w:cs="Times New Roman"/>
        </w:rPr>
        <w:t>was</w:t>
      </w:r>
      <w:r w:rsidR="00527F08">
        <w:rPr>
          <w:rFonts w:cs="Times New Roman"/>
        </w:rPr>
        <w:t xml:space="preserve"> suspended on 7</w:t>
      </w:r>
      <w:r w:rsidR="005361FA">
        <w:rPr>
          <w:rFonts w:cs="Times New Roman"/>
        </w:rPr>
        <w:t xml:space="preserve"> March</w:t>
      </w:r>
      <w:r w:rsidR="00527F08">
        <w:rPr>
          <w:rFonts w:cs="Times New Roman"/>
        </w:rPr>
        <w:t xml:space="preserve"> 2017</w:t>
      </w:r>
      <w:r w:rsidR="005361FA">
        <w:rPr>
          <w:rFonts w:cs="Times New Roman"/>
        </w:rPr>
        <w:t xml:space="preserve">, leaving the remaining flight hours </w:t>
      </w:r>
      <w:r w:rsidR="00375910">
        <w:rPr>
          <w:rFonts w:cs="Times New Roman"/>
        </w:rPr>
        <w:t xml:space="preserve">to focus on </w:t>
      </w:r>
      <w:r w:rsidR="005361FA">
        <w:rPr>
          <w:rFonts w:cs="Times New Roman"/>
        </w:rPr>
        <w:t xml:space="preserve">natural cloud missions. </w:t>
      </w:r>
      <w:r w:rsidR="00527F08">
        <w:rPr>
          <w:rFonts w:cs="Times New Roman"/>
        </w:rPr>
        <w:t>During</w:t>
      </w:r>
      <w:r w:rsidR="005361FA">
        <w:rPr>
          <w:rFonts w:cs="Times New Roman"/>
        </w:rPr>
        <w:t xml:space="preserve"> the last 3 IOPs (IOP</w:t>
      </w:r>
      <w:r w:rsidR="00397019">
        <w:rPr>
          <w:rFonts w:cs="Times New Roman"/>
        </w:rPr>
        <w:t xml:space="preserve"> </w:t>
      </w:r>
      <w:r w:rsidR="005361FA">
        <w:rPr>
          <w:rFonts w:cs="Times New Roman"/>
        </w:rPr>
        <w:t xml:space="preserve">22-24), dual-aircraft research missions were flown, utilizing the seeding aircraft as a second research aircraft that flew along </w:t>
      </w:r>
      <w:r w:rsidR="005361FA">
        <w:rPr>
          <w:rFonts w:cs="Times New Roman"/>
        </w:rPr>
        <w:lastRenderedPageBreak/>
        <w:t xml:space="preserve">the same flight track as the UWKA, 2000 ft below.  Since natural cloud studies are a critical part of meeting the SNOWIE objectives, these IOPs provide </w:t>
      </w:r>
      <w:r w:rsidR="00D03800">
        <w:rPr>
          <w:rFonts w:cs="Times New Roman"/>
        </w:rPr>
        <w:t xml:space="preserve">data </w:t>
      </w:r>
      <w:r w:rsidR="003A2FC8">
        <w:rPr>
          <w:rFonts w:cs="Times New Roman"/>
        </w:rPr>
        <w:t>with</w:t>
      </w:r>
      <w:r w:rsidR="00D03800">
        <w:rPr>
          <w:rFonts w:cs="Times New Roman"/>
        </w:rPr>
        <w:t xml:space="preserve"> </w:t>
      </w:r>
      <w:r w:rsidR="005361FA">
        <w:rPr>
          <w:rFonts w:cs="Times New Roman"/>
        </w:rPr>
        <w:t xml:space="preserve">a unique sampling strategy </w:t>
      </w:r>
      <w:r w:rsidR="003A2FC8">
        <w:rPr>
          <w:rFonts w:cs="Times New Roman"/>
        </w:rPr>
        <w:t xml:space="preserve">compared to the </w:t>
      </w:r>
      <w:r w:rsidR="00375910">
        <w:rPr>
          <w:rFonts w:cs="Times New Roman"/>
        </w:rPr>
        <w:t xml:space="preserve">earlier </w:t>
      </w:r>
      <w:r w:rsidR="003A2FC8">
        <w:rPr>
          <w:rFonts w:cs="Times New Roman"/>
        </w:rPr>
        <w:t xml:space="preserve">IOPs, and are useful </w:t>
      </w:r>
      <w:r w:rsidR="005361FA">
        <w:rPr>
          <w:rFonts w:cs="Times New Roman"/>
        </w:rPr>
        <w:t xml:space="preserve">for studying natural </w:t>
      </w:r>
      <w:r w:rsidR="00D03800">
        <w:rPr>
          <w:rFonts w:cs="Times New Roman"/>
        </w:rPr>
        <w:t xml:space="preserve">winter </w:t>
      </w:r>
      <w:r w:rsidR="005361FA">
        <w:rPr>
          <w:rFonts w:cs="Times New Roman"/>
        </w:rPr>
        <w:t xml:space="preserve">cloud microphysics.  </w:t>
      </w:r>
    </w:p>
    <w:p w14:paraId="1FD96DEE" w14:textId="602D0E19" w:rsidR="00C13644" w:rsidRDefault="00DB12F8" w:rsidP="00A25530">
      <w:pPr>
        <w:ind w:firstLine="360"/>
        <w:rPr>
          <w:rFonts w:cs="Times New Roman"/>
        </w:rPr>
      </w:pPr>
      <w:r>
        <w:rPr>
          <w:rFonts w:cs="Times New Roman"/>
        </w:rPr>
        <w:t xml:space="preserve">In order to detect the impacts of cloud seeding from the natural background conditions, it is essential to understand the natural cloud structure and microphysical processes. </w:t>
      </w:r>
      <w:r w:rsidR="00960DCA">
        <w:rPr>
          <w:rFonts w:cs="Times New Roman"/>
        </w:rPr>
        <w:t xml:space="preserve">One </w:t>
      </w:r>
      <w:r w:rsidR="00774B2C">
        <w:rPr>
          <w:rFonts w:cs="Times New Roman"/>
        </w:rPr>
        <w:t>key</w:t>
      </w:r>
      <w:r w:rsidR="00960DCA">
        <w:rPr>
          <w:rFonts w:cs="Times New Roman"/>
        </w:rPr>
        <w:t xml:space="preserve"> </w:t>
      </w:r>
      <w:r w:rsidR="001A5069">
        <w:rPr>
          <w:rFonts w:cs="Times New Roman"/>
        </w:rPr>
        <w:t>observation</w:t>
      </w:r>
      <w:r w:rsidR="00960DCA">
        <w:rPr>
          <w:rFonts w:cs="Times New Roman"/>
        </w:rPr>
        <w:t xml:space="preserve"> from SNOWIE is that the natural clouds in this region are complicated, often exhibiting fine scale structures </w:t>
      </w:r>
      <w:r w:rsidR="000207F9">
        <w:rPr>
          <w:rFonts w:cs="Times New Roman"/>
        </w:rPr>
        <w:t>and</w:t>
      </w:r>
      <w:r w:rsidR="00D03800">
        <w:rPr>
          <w:rFonts w:cs="Times New Roman"/>
        </w:rPr>
        <w:t xml:space="preserve"> evolving characteristics</w:t>
      </w:r>
      <w:r w:rsidR="00960DCA">
        <w:rPr>
          <w:rFonts w:cs="Times New Roman"/>
        </w:rPr>
        <w:t>.</w:t>
      </w:r>
      <w:r w:rsidR="0038515D">
        <w:rPr>
          <w:rFonts w:cs="Times New Roman"/>
        </w:rPr>
        <w:t xml:space="preserve"> </w:t>
      </w:r>
      <w:r>
        <w:rPr>
          <w:rFonts w:cs="Times New Roman"/>
        </w:rPr>
        <w:t>They</w:t>
      </w:r>
      <w:r w:rsidR="001F67AD">
        <w:rPr>
          <w:rFonts w:cs="Times New Roman"/>
        </w:rPr>
        <w:t xml:space="preserve"> were </w:t>
      </w:r>
      <w:r>
        <w:rPr>
          <w:rFonts w:cs="Times New Roman"/>
        </w:rPr>
        <w:t>also</w:t>
      </w:r>
      <w:r w:rsidR="001F67AD">
        <w:rPr>
          <w:rFonts w:cs="Times New Roman"/>
        </w:rPr>
        <w:t xml:space="preserve"> quite diverse, including</w:t>
      </w:r>
      <w:r w:rsidR="001D67CD">
        <w:rPr>
          <w:rFonts w:cs="Times New Roman"/>
        </w:rPr>
        <w:t xml:space="preserve"> </w:t>
      </w:r>
      <w:r w:rsidR="001A5069">
        <w:rPr>
          <w:rFonts w:cs="Times New Roman"/>
        </w:rPr>
        <w:t xml:space="preserve">examples of </w:t>
      </w:r>
      <w:r w:rsidR="001D67CD">
        <w:rPr>
          <w:rFonts w:cs="Times New Roman"/>
        </w:rPr>
        <w:t xml:space="preserve">shallow </w:t>
      </w:r>
      <w:r w:rsidR="001A5069">
        <w:rPr>
          <w:rFonts w:cs="Times New Roman"/>
        </w:rPr>
        <w:t>and</w:t>
      </w:r>
      <w:r w:rsidR="001D67CD">
        <w:rPr>
          <w:rFonts w:cs="Times New Roman"/>
        </w:rPr>
        <w:t xml:space="preserve"> deep, </w:t>
      </w:r>
      <w:r w:rsidR="001F67AD">
        <w:rPr>
          <w:rFonts w:cs="Times New Roman"/>
        </w:rPr>
        <w:t xml:space="preserve">stable and convective, </w:t>
      </w:r>
      <w:r w:rsidR="001A5069">
        <w:rPr>
          <w:rFonts w:cs="Times New Roman"/>
        </w:rPr>
        <w:t xml:space="preserve">as well as </w:t>
      </w:r>
      <w:r w:rsidR="001F67AD">
        <w:rPr>
          <w:rFonts w:cs="Times New Roman"/>
        </w:rPr>
        <w:t>single layer and multi-layer</w:t>
      </w:r>
      <w:r w:rsidR="001A5069">
        <w:rPr>
          <w:rFonts w:cs="Times New Roman"/>
        </w:rPr>
        <w:t xml:space="preserve"> clouds (</w:t>
      </w:r>
      <w:r w:rsidR="00F96C0A">
        <w:rPr>
          <w:rFonts w:cs="Times New Roman"/>
        </w:rPr>
        <w:fldChar w:fldCharType="begin"/>
      </w:r>
      <w:r w:rsidR="00F96C0A">
        <w:rPr>
          <w:rFonts w:cs="Times New Roman"/>
        </w:rPr>
        <w:instrText xml:space="preserve"> REF _Ref497739631 \h </w:instrText>
      </w:r>
      <w:r w:rsidR="00F96C0A">
        <w:rPr>
          <w:rFonts w:cs="Times New Roman"/>
        </w:rPr>
      </w:r>
      <w:r w:rsidR="00F96C0A">
        <w:rPr>
          <w:rFonts w:cs="Times New Roman"/>
        </w:rPr>
        <w:fldChar w:fldCharType="separate"/>
      </w:r>
      <w:r w:rsidR="0036320F">
        <w:t xml:space="preserve">Figure </w:t>
      </w:r>
      <w:r w:rsidR="0036320F">
        <w:rPr>
          <w:noProof/>
        </w:rPr>
        <w:t>6</w:t>
      </w:r>
      <w:r w:rsidR="00F96C0A">
        <w:rPr>
          <w:rFonts w:cs="Times New Roman"/>
        </w:rPr>
        <w:fldChar w:fldCharType="end"/>
      </w:r>
      <w:r w:rsidR="00F96C0A">
        <w:rPr>
          <w:rFonts w:cs="Times New Roman"/>
        </w:rPr>
        <w:t>)</w:t>
      </w:r>
      <w:r w:rsidR="001A5069">
        <w:rPr>
          <w:rFonts w:cs="Times New Roman"/>
        </w:rPr>
        <w:t xml:space="preserve">.  </w:t>
      </w:r>
      <w:r w:rsidR="003B4D19">
        <w:rPr>
          <w:rFonts w:cs="Times New Roman"/>
        </w:rPr>
        <w:t>During the 23 IOPs that the UWKA flew</w:t>
      </w:r>
      <w:r w:rsidR="001A5069">
        <w:rPr>
          <w:rFonts w:cs="Times New Roman"/>
        </w:rPr>
        <w:t xml:space="preserve">, </w:t>
      </w:r>
      <w:r w:rsidR="001A5069" w:rsidRPr="001210DD">
        <w:rPr>
          <w:rFonts w:cs="Times New Roman"/>
          <w:i/>
        </w:rPr>
        <w:t>in</w:t>
      </w:r>
      <w:r w:rsidR="0001267B">
        <w:rPr>
          <w:rFonts w:cs="Times New Roman"/>
          <w:i/>
        </w:rPr>
        <w:t xml:space="preserve"> </w:t>
      </w:r>
      <w:r w:rsidR="001A5069" w:rsidRPr="001210DD">
        <w:rPr>
          <w:rFonts w:cs="Times New Roman"/>
          <w:i/>
        </w:rPr>
        <w:t>situ</w:t>
      </w:r>
      <w:r w:rsidR="001A5069">
        <w:rPr>
          <w:rFonts w:cs="Times New Roman"/>
        </w:rPr>
        <w:t xml:space="preserve"> measurements</w:t>
      </w:r>
      <w:r w:rsidR="008679E9">
        <w:rPr>
          <w:rFonts w:cs="Times New Roman"/>
        </w:rPr>
        <w:t xml:space="preserve"> were</w:t>
      </w:r>
      <w:r>
        <w:rPr>
          <w:rFonts w:cs="Times New Roman"/>
        </w:rPr>
        <w:t xml:space="preserve"> collected in the </w:t>
      </w:r>
      <w:r w:rsidR="0025671B">
        <w:rPr>
          <w:rFonts w:cs="Times New Roman"/>
        </w:rPr>
        <w:t xml:space="preserve">~ </w:t>
      </w:r>
      <w:r>
        <w:rPr>
          <w:rFonts w:cs="Times New Roman"/>
        </w:rPr>
        <w:t>-</w:t>
      </w:r>
      <w:r w:rsidR="0025671B">
        <w:rPr>
          <w:rFonts w:cs="Times New Roman"/>
        </w:rPr>
        <w:t>25</w:t>
      </w:r>
      <w:r w:rsidR="00953754" w:rsidRPr="000C6A5C">
        <w:rPr>
          <w:rFonts w:cs="Times New Roman"/>
        </w:rPr>
        <w:t>°C</w:t>
      </w:r>
      <w:r w:rsidR="0025671B">
        <w:rPr>
          <w:rFonts w:cs="Times New Roman"/>
        </w:rPr>
        <w:t xml:space="preserve"> </w:t>
      </w:r>
      <w:r>
        <w:rPr>
          <w:rFonts w:cs="Times New Roman"/>
        </w:rPr>
        <w:t>to -5</w:t>
      </w:r>
      <w:r w:rsidR="00AF69C4" w:rsidRPr="000C6A5C">
        <w:rPr>
          <w:rFonts w:cs="Times New Roman"/>
        </w:rPr>
        <w:t xml:space="preserve">°C </w:t>
      </w:r>
      <w:r>
        <w:rPr>
          <w:rFonts w:cs="Times New Roman"/>
        </w:rPr>
        <w:t>temperature range</w:t>
      </w:r>
      <w:r w:rsidR="008679E9">
        <w:rPr>
          <w:rFonts w:cs="Times New Roman"/>
        </w:rPr>
        <w:t xml:space="preserve"> and</w:t>
      </w:r>
      <w:r w:rsidR="001A5069">
        <w:rPr>
          <w:rFonts w:cs="Times New Roman"/>
        </w:rPr>
        <w:t xml:space="preserve"> </w:t>
      </w:r>
      <w:r w:rsidR="00C13644">
        <w:rPr>
          <w:rFonts w:cs="Times New Roman"/>
        </w:rPr>
        <w:t>spanned conditions that were</w:t>
      </w:r>
      <w:r w:rsidR="001D67CD">
        <w:rPr>
          <w:rFonts w:cs="Times New Roman"/>
        </w:rPr>
        <w:t xml:space="preserve"> liquid-dominated, mixed-phase, and ice-dominated.  </w:t>
      </w:r>
      <w:r w:rsidR="00546BBB">
        <w:rPr>
          <w:rFonts w:cs="Times New Roman"/>
        </w:rPr>
        <w:t>Precipitation accumul</w:t>
      </w:r>
      <w:r w:rsidR="00A65D94">
        <w:rPr>
          <w:rFonts w:cs="Times New Roman"/>
        </w:rPr>
        <w:t>ation</w:t>
      </w:r>
      <w:r w:rsidR="00546BBB">
        <w:rPr>
          <w:rFonts w:cs="Times New Roman"/>
        </w:rPr>
        <w:t xml:space="preserve"> during IOPs varied from very little precipitation to several millimeters </w:t>
      </w:r>
      <w:commentRangeStart w:id="49"/>
      <w:r w:rsidR="00546BBB">
        <w:rPr>
          <w:rFonts w:cs="Times New Roman"/>
        </w:rPr>
        <w:t xml:space="preserve">of </w:t>
      </w:r>
      <w:r w:rsidR="0038515D">
        <w:rPr>
          <w:rFonts w:cs="Times New Roman"/>
        </w:rPr>
        <w:t xml:space="preserve">liquid equivalent </w:t>
      </w:r>
      <w:r w:rsidR="00546BBB">
        <w:rPr>
          <w:rFonts w:cs="Times New Roman"/>
        </w:rPr>
        <w:t xml:space="preserve">accumulation </w:t>
      </w:r>
      <w:commentRangeEnd w:id="49"/>
      <w:r w:rsidR="00353074">
        <w:rPr>
          <w:rStyle w:val="CommentReference"/>
        </w:rPr>
        <w:commentReference w:id="49"/>
      </w:r>
      <w:r w:rsidR="00546BBB">
        <w:rPr>
          <w:rFonts w:cs="Times New Roman"/>
        </w:rPr>
        <w:t>(</w:t>
      </w:r>
      <w:r w:rsidR="00A65D94">
        <w:rPr>
          <w:rFonts w:cs="Times New Roman"/>
        </w:rPr>
        <w:fldChar w:fldCharType="begin"/>
      </w:r>
      <w:r w:rsidR="00A65D94">
        <w:rPr>
          <w:rFonts w:cs="Times New Roman"/>
        </w:rPr>
        <w:instrText xml:space="preserve"> REF _Ref496104423 \h </w:instrText>
      </w:r>
      <w:r w:rsidR="00A65D94">
        <w:rPr>
          <w:rFonts w:cs="Times New Roman"/>
        </w:rPr>
      </w:r>
      <w:r w:rsidR="00A65D94">
        <w:rPr>
          <w:rFonts w:cs="Times New Roman"/>
        </w:rPr>
        <w:fldChar w:fldCharType="separate"/>
      </w:r>
      <w:r w:rsidR="0036320F">
        <w:t xml:space="preserve">Figure </w:t>
      </w:r>
      <w:r w:rsidR="0036320F">
        <w:rPr>
          <w:noProof/>
        </w:rPr>
        <w:t>7</w:t>
      </w:r>
      <w:r w:rsidR="00A65D94">
        <w:rPr>
          <w:rFonts w:cs="Times New Roman"/>
        </w:rPr>
        <w:fldChar w:fldCharType="end"/>
      </w:r>
      <w:r w:rsidR="00546BBB">
        <w:rPr>
          <w:rFonts w:cs="Times New Roman"/>
        </w:rPr>
        <w:t xml:space="preserve">). </w:t>
      </w:r>
      <w:r w:rsidR="00F07B93">
        <w:rPr>
          <w:rFonts w:cs="Times New Roman"/>
        </w:rPr>
        <w:t>S</w:t>
      </w:r>
      <w:r w:rsidR="00A65D94">
        <w:rPr>
          <w:rFonts w:cs="Times New Roman"/>
        </w:rPr>
        <w:t xml:space="preserve">ounding data </w:t>
      </w:r>
      <w:r w:rsidR="005E6247">
        <w:rPr>
          <w:rFonts w:cs="Times New Roman"/>
        </w:rPr>
        <w:t xml:space="preserve">from each IOP indicated that </w:t>
      </w:r>
      <w:r w:rsidR="00F07B93">
        <w:rPr>
          <w:rFonts w:cs="Times New Roman"/>
        </w:rPr>
        <w:t xml:space="preserve">temperatures </w:t>
      </w:r>
      <w:r w:rsidR="005E6247">
        <w:rPr>
          <w:rFonts w:cs="Times New Roman"/>
        </w:rPr>
        <w:t>at 700 hPa, approximately the height of the highest mountains along the eastern border of the Payette Basin</w:t>
      </w:r>
      <w:r w:rsidR="00456128">
        <w:rPr>
          <w:rFonts w:cs="Times New Roman"/>
        </w:rPr>
        <w:t xml:space="preserve"> (</w:t>
      </w:r>
      <w:r w:rsidR="008F5264">
        <w:rPr>
          <w:rFonts w:cs="Times New Roman"/>
        </w:rPr>
        <w:t>i.e.</w:t>
      </w:r>
      <w:r w:rsidR="00D52F87">
        <w:rPr>
          <w:rFonts w:cs="Times New Roman"/>
        </w:rPr>
        <w:t>,</w:t>
      </w:r>
      <w:r w:rsidR="008F5264">
        <w:rPr>
          <w:rFonts w:cs="Times New Roman"/>
        </w:rPr>
        <w:t xml:space="preserve"> </w:t>
      </w:r>
      <w:r w:rsidR="00456128">
        <w:rPr>
          <w:rFonts w:cs="Times New Roman"/>
        </w:rPr>
        <w:t>the Sawtooth Range)</w:t>
      </w:r>
      <w:r w:rsidR="005E6247">
        <w:rPr>
          <w:rFonts w:cs="Times New Roman"/>
        </w:rPr>
        <w:t xml:space="preserve">, </w:t>
      </w:r>
      <w:r w:rsidR="008F5264">
        <w:rPr>
          <w:rFonts w:cs="Times New Roman"/>
        </w:rPr>
        <w:t xml:space="preserve">were relatively warm </w:t>
      </w:r>
      <w:commentRangeStart w:id="50"/>
      <w:r w:rsidR="008F5264">
        <w:rPr>
          <w:rFonts w:cs="Times New Roman"/>
        </w:rPr>
        <w:t xml:space="preserve">subfreezing temperatures ranging </w:t>
      </w:r>
      <w:commentRangeEnd w:id="50"/>
      <w:r w:rsidR="00353074">
        <w:rPr>
          <w:rStyle w:val="CommentReference"/>
        </w:rPr>
        <w:commentReference w:id="50"/>
      </w:r>
      <w:r w:rsidR="008F5264">
        <w:rPr>
          <w:rFonts w:cs="Times New Roman"/>
        </w:rPr>
        <w:t>from –</w:t>
      </w:r>
      <w:r w:rsidR="005C66D0">
        <w:rPr>
          <w:rFonts w:cs="Times New Roman"/>
        </w:rPr>
        <w:t>1</w:t>
      </w:r>
      <w:r w:rsidR="00620697" w:rsidRPr="000C6A5C">
        <w:rPr>
          <w:rFonts w:cs="Times New Roman"/>
        </w:rPr>
        <w:t>°C</w:t>
      </w:r>
      <w:r w:rsidR="008F5264">
        <w:rPr>
          <w:rFonts w:cs="Times New Roman"/>
        </w:rPr>
        <w:t xml:space="preserve"> to –</w:t>
      </w:r>
      <w:r w:rsidR="005C66D0">
        <w:rPr>
          <w:rFonts w:cs="Times New Roman"/>
        </w:rPr>
        <w:t>14</w:t>
      </w:r>
      <w:r w:rsidR="00AF69C4" w:rsidRPr="000C6A5C">
        <w:rPr>
          <w:rFonts w:cs="Times New Roman"/>
        </w:rPr>
        <w:t>°C</w:t>
      </w:r>
      <w:r w:rsidR="008F5264">
        <w:rPr>
          <w:rFonts w:cs="Times New Roman"/>
        </w:rPr>
        <w:t>.  Moreover, the</w:t>
      </w:r>
      <w:r w:rsidR="00F07B93">
        <w:rPr>
          <w:rFonts w:cs="Times New Roman"/>
        </w:rPr>
        <w:t xml:space="preserve"> </w:t>
      </w:r>
      <w:r w:rsidR="005E6247">
        <w:rPr>
          <w:rFonts w:cs="Times New Roman"/>
        </w:rPr>
        <w:t xml:space="preserve">700-hPa </w:t>
      </w:r>
      <w:r w:rsidR="00F07B93">
        <w:rPr>
          <w:rFonts w:cs="Times New Roman"/>
        </w:rPr>
        <w:t xml:space="preserve">wind </w:t>
      </w:r>
      <w:r w:rsidR="008F5264">
        <w:rPr>
          <w:rFonts w:cs="Times New Roman"/>
        </w:rPr>
        <w:t xml:space="preserve">speeds for each IOP </w:t>
      </w:r>
      <w:r w:rsidR="00F07B93">
        <w:rPr>
          <w:rFonts w:cs="Times New Roman"/>
        </w:rPr>
        <w:t xml:space="preserve">ranged from </w:t>
      </w:r>
      <w:r w:rsidR="006B3935">
        <w:rPr>
          <w:rFonts w:cs="Times New Roman"/>
        </w:rPr>
        <w:t>being as weak as 5 m s</w:t>
      </w:r>
      <w:r w:rsidR="006B3935" w:rsidRPr="006B3935">
        <w:rPr>
          <w:rFonts w:cs="Times New Roman"/>
          <w:vertAlign w:val="superscript"/>
        </w:rPr>
        <w:t>-1</w:t>
      </w:r>
      <w:r w:rsidR="006B3935">
        <w:rPr>
          <w:rFonts w:cs="Times New Roman"/>
        </w:rPr>
        <w:t xml:space="preserve"> to as strong as</w:t>
      </w:r>
      <w:r w:rsidR="00236E77">
        <w:rPr>
          <w:rFonts w:cs="Times New Roman"/>
        </w:rPr>
        <w:t xml:space="preserve"> 27</w:t>
      </w:r>
      <w:r w:rsidR="006B3935">
        <w:rPr>
          <w:rFonts w:cs="Times New Roman"/>
        </w:rPr>
        <w:t xml:space="preserve"> m </w:t>
      </w:r>
      <w:r w:rsidR="00F07B93">
        <w:rPr>
          <w:rFonts w:cs="Times New Roman"/>
        </w:rPr>
        <w:t>s</w:t>
      </w:r>
      <w:r w:rsidR="006B3935" w:rsidRPr="006B3935">
        <w:rPr>
          <w:rFonts w:cs="Times New Roman"/>
          <w:vertAlign w:val="superscript"/>
        </w:rPr>
        <w:t>-1</w:t>
      </w:r>
      <w:r w:rsidR="006B3935">
        <w:rPr>
          <w:rFonts w:cs="Times New Roman"/>
        </w:rPr>
        <w:t xml:space="preserve"> (</w:t>
      </w:r>
      <w:r w:rsidR="006B3935">
        <w:rPr>
          <w:rFonts w:cs="Times New Roman"/>
        </w:rPr>
        <w:fldChar w:fldCharType="begin"/>
      </w:r>
      <w:r w:rsidR="006B3935">
        <w:rPr>
          <w:rFonts w:cs="Times New Roman"/>
        </w:rPr>
        <w:instrText xml:space="preserve"> REF _Ref496104423 \h </w:instrText>
      </w:r>
      <w:r w:rsidR="00456128">
        <w:rPr>
          <w:rFonts w:cs="Times New Roman"/>
        </w:rPr>
        <w:instrText xml:space="preserve"> \* MERGEFORMAT </w:instrText>
      </w:r>
      <w:r w:rsidR="006B3935">
        <w:rPr>
          <w:rFonts w:cs="Times New Roman"/>
        </w:rPr>
      </w:r>
      <w:r w:rsidR="006B3935">
        <w:rPr>
          <w:rFonts w:cs="Times New Roman"/>
        </w:rPr>
        <w:fldChar w:fldCharType="separate"/>
      </w:r>
      <w:r w:rsidR="0036320F">
        <w:t xml:space="preserve">Figure </w:t>
      </w:r>
      <w:r w:rsidR="0036320F">
        <w:rPr>
          <w:noProof/>
        </w:rPr>
        <w:t>7</w:t>
      </w:r>
      <w:r w:rsidR="006B3935">
        <w:rPr>
          <w:rFonts w:cs="Times New Roman"/>
        </w:rPr>
        <w:fldChar w:fldCharType="end"/>
      </w:r>
      <w:r w:rsidR="006B3935">
        <w:rPr>
          <w:rFonts w:cs="Times New Roman"/>
        </w:rPr>
        <w:t>)</w:t>
      </w:r>
      <w:r w:rsidR="00F07B93">
        <w:rPr>
          <w:rFonts w:cs="Times New Roman"/>
        </w:rPr>
        <w:t xml:space="preserve">. </w:t>
      </w:r>
      <w:r w:rsidR="00426972">
        <w:rPr>
          <w:rFonts w:cs="Times New Roman"/>
        </w:rPr>
        <w:t xml:space="preserve"> </w:t>
      </w:r>
      <w:r w:rsidR="002D68DE">
        <w:rPr>
          <w:rFonts w:cs="Times New Roman"/>
        </w:rPr>
        <w:t>The range of the mean</w:t>
      </w:r>
      <w:r w:rsidR="001054ED">
        <w:rPr>
          <w:rFonts w:cs="Times New Roman"/>
        </w:rPr>
        <w:t xml:space="preserve"> vertically-integrated</w:t>
      </w:r>
      <w:r w:rsidR="002D68DE">
        <w:rPr>
          <w:rFonts w:cs="Times New Roman"/>
        </w:rPr>
        <w:t xml:space="preserve"> liquid water path (LWP) observed by the Horseshoe Bend radiometer during each IOP varied from very little for some IOPs to</w:t>
      </w:r>
      <w:r w:rsidR="000D5FC7">
        <w:rPr>
          <w:rFonts w:cs="Times New Roman"/>
        </w:rPr>
        <w:t xml:space="preserve"> near</w:t>
      </w:r>
      <w:r w:rsidR="002D68DE">
        <w:rPr>
          <w:rFonts w:cs="Times New Roman"/>
        </w:rPr>
        <w:t xml:space="preserve"> </w:t>
      </w:r>
      <w:r w:rsidR="000D5FC7">
        <w:rPr>
          <w:rFonts w:cs="Times New Roman"/>
        </w:rPr>
        <w:t>1 mm or greater</w:t>
      </w:r>
      <w:r w:rsidR="002D68DE">
        <w:rPr>
          <w:rFonts w:cs="Times New Roman"/>
        </w:rPr>
        <w:t>, such as in IOP9 and IOP24 (</w:t>
      </w:r>
      <w:r w:rsidR="002D68DE">
        <w:rPr>
          <w:rFonts w:cs="Times New Roman"/>
        </w:rPr>
        <w:fldChar w:fldCharType="begin"/>
      </w:r>
      <w:r w:rsidR="002D68DE">
        <w:rPr>
          <w:rFonts w:cs="Times New Roman"/>
        </w:rPr>
        <w:instrText xml:space="preserve"> REF _Ref496104423 \h </w:instrText>
      </w:r>
      <w:r w:rsidR="002D68DE">
        <w:rPr>
          <w:rFonts w:cs="Times New Roman"/>
        </w:rPr>
      </w:r>
      <w:r w:rsidR="002D68DE">
        <w:rPr>
          <w:rFonts w:cs="Times New Roman"/>
        </w:rPr>
        <w:fldChar w:fldCharType="separate"/>
      </w:r>
      <w:r w:rsidR="0036320F">
        <w:t xml:space="preserve">Figure </w:t>
      </w:r>
      <w:r w:rsidR="0036320F">
        <w:rPr>
          <w:noProof/>
        </w:rPr>
        <w:t>7</w:t>
      </w:r>
      <w:r w:rsidR="002D68DE">
        <w:rPr>
          <w:rFonts w:cs="Times New Roman"/>
        </w:rPr>
        <w:fldChar w:fldCharType="end"/>
      </w:r>
      <w:r w:rsidR="002D68DE">
        <w:rPr>
          <w:rFonts w:cs="Times New Roman"/>
        </w:rPr>
        <w:t>).  Note that IOP18 had negligible mean LWP; which is why no UWKA flight occurred in this case.</w:t>
      </w:r>
    </w:p>
    <w:p w14:paraId="7233A3DB" w14:textId="76BD682C" w:rsidR="000C6A5C" w:rsidRPr="000C6A5C" w:rsidRDefault="00BB6072" w:rsidP="00A25530">
      <w:pPr>
        <w:ind w:firstLine="360"/>
      </w:pPr>
      <w:r>
        <w:rPr>
          <w:rFonts w:cs="Times New Roman"/>
        </w:rPr>
        <w:t>The sounding data also revealed</w:t>
      </w:r>
      <w:r w:rsidR="00456128">
        <w:rPr>
          <w:rFonts w:cs="Times New Roman"/>
        </w:rPr>
        <w:t xml:space="preserve"> </w:t>
      </w:r>
      <w:r w:rsidR="00A33711">
        <w:rPr>
          <w:rFonts w:cs="Times New Roman"/>
        </w:rPr>
        <w:t>that the</w:t>
      </w:r>
      <w:r w:rsidR="00456128">
        <w:rPr>
          <w:rFonts w:cs="Times New Roman"/>
        </w:rPr>
        <w:t xml:space="preserve"> </w:t>
      </w:r>
      <w:r>
        <w:rPr>
          <w:rFonts w:cs="Times New Roman"/>
        </w:rPr>
        <w:t xml:space="preserve">low-level </w:t>
      </w:r>
      <w:r w:rsidR="00456128">
        <w:rPr>
          <w:rFonts w:cs="Times New Roman"/>
        </w:rPr>
        <w:t>flow</w:t>
      </w:r>
      <w:r w:rsidR="00A33711">
        <w:rPr>
          <w:rFonts w:cs="Times New Roman"/>
        </w:rPr>
        <w:t xml:space="preserve"> was </w:t>
      </w:r>
      <w:r w:rsidR="00AF09EE">
        <w:rPr>
          <w:rFonts w:cs="Times New Roman"/>
        </w:rPr>
        <w:t xml:space="preserve">usually </w:t>
      </w:r>
      <w:r w:rsidR="00A33711">
        <w:rPr>
          <w:rFonts w:cs="Times New Roman"/>
        </w:rPr>
        <w:t>blocked</w:t>
      </w:r>
      <w:r w:rsidR="00AF09EE">
        <w:rPr>
          <w:rFonts w:cs="Times New Roman"/>
        </w:rPr>
        <w:t xml:space="preserve"> given that</w:t>
      </w:r>
      <w:r w:rsidR="00A33711">
        <w:rPr>
          <w:rFonts w:cs="Times New Roman"/>
        </w:rPr>
        <w:t xml:space="preserve"> the</w:t>
      </w:r>
      <w:r w:rsidR="00456128">
        <w:rPr>
          <w:rFonts w:cs="Times New Roman"/>
        </w:rPr>
        <w:t xml:space="preserve"> Froude number </w:t>
      </w:r>
      <w:r w:rsidR="00A33711">
        <w:rPr>
          <w:rFonts w:cs="Times New Roman"/>
        </w:rPr>
        <w:t>calculated between</w:t>
      </w:r>
      <w:r w:rsidR="00055AB1">
        <w:rPr>
          <w:rFonts w:cs="Times New Roman"/>
        </w:rPr>
        <w:t xml:space="preserve"> </w:t>
      </w:r>
      <w:r w:rsidR="00456128">
        <w:rPr>
          <w:rFonts w:cs="Times New Roman"/>
        </w:rPr>
        <w:t xml:space="preserve">the </w:t>
      </w:r>
      <w:r w:rsidR="002F0A7B">
        <w:rPr>
          <w:rFonts w:cs="Times New Roman"/>
        </w:rPr>
        <w:t xml:space="preserve">upwind </w:t>
      </w:r>
      <w:r w:rsidR="00A33711">
        <w:rPr>
          <w:rFonts w:cs="Times New Roman"/>
        </w:rPr>
        <w:t xml:space="preserve">Snake River </w:t>
      </w:r>
      <w:r w:rsidR="00AF09EE">
        <w:rPr>
          <w:rFonts w:cs="Times New Roman"/>
        </w:rPr>
        <w:t>P</w:t>
      </w:r>
      <w:r w:rsidR="002F0A7B">
        <w:rPr>
          <w:rFonts w:cs="Times New Roman"/>
        </w:rPr>
        <w:t>lain</w:t>
      </w:r>
      <w:r w:rsidR="00456128">
        <w:rPr>
          <w:rFonts w:cs="Times New Roman"/>
        </w:rPr>
        <w:t xml:space="preserve"> </w:t>
      </w:r>
      <w:r w:rsidR="00055AB1">
        <w:rPr>
          <w:rFonts w:cs="Times New Roman"/>
        </w:rPr>
        <w:t xml:space="preserve">and </w:t>
      </w:r>
      <w:r w:rsidR="00456128">
        <w:rPr>
          <w:rFonts w:cs="Times New Roman"/>
        </w:rPr>
        <w:t xml:space="preserve">the </w:t>
      </w:r>
      <w:r w:rsidR="000C6A5C">
        <w:rPr>
          <w:rFonts w:cs="Times New Roman"/>
        </w:rPr>
        <w:t xml:space="preserve">mean </w:t>
      </w:r>
      <w:r w:rsidR="00456128">
        <w:rPr>
          <w:rFonts w:cs="Times New Roman"/>
        </w:rPr>
        <w:t xml:space="preserve">height of the </w:t>
      </w:r>
      <w:r w:rsidR="00456128">
        <w:rPr>
          <w:rFonts w:cs="Times New Roman"/>
        </w:rPr>
        <w:lastRenderedPageBreak/>
        <w:t>Sawtooth Range</w:t>
      </w:r>
      <w:r w:rsidR="00A33711">
        <w:rPr>
          <w:rFonts w:cs="Times New Roman"/>
        </w:rPr>
        <w:t xml:space="preserve"> (downwind of the Payette </w:t>
      </w:r>
      <w:r w:rsidR="00AF09EE">
        <w:rPr>
          <w:rFonts w:cs="Times New Roman"/>
        </w:rPr>
        <w:t>B</w:t>
      </w:r>
      <w:r w:rsidR="00A33711">
        <w:rPr>
          <w:rFonts w:cs="Times New Roman"/>
        </w:rPr>
        <w:t>asin) was generally below unity (Fr &lt;1</w:t>
      </w:r>
      <w:r w:rsidR="00AF09EE">
        <w:rPr>
          <w:rFonts w:cs="Times New Roman"/>
        </w:rPr>
        <w:t xml:space="preserve">; </w:t>
      </w:r>
      <w:r w:rsidR="00B747CC">
        <w:rPr>
          <w:rFonts w:cs="Times New Roman"/>
        </w:rPr>
        <w:fldChar w:fldCharType="begin"/>
      </w:r>
      <w:r w:rsidR="00B747CC">
        <w:rPr>
          <w:rFonts w:cs="Times New Roman"/>
        </w:rPr>
        <w:instrText xml:space="preserve"> REF _Ref496107661 \h </w:instrText>
      </w:r>
      <w:r w:rsidR="00B747CC">
        <w:rPr>
          <w:rFonts w:cs="Times New Roman"/>
        </w:rPr>
      </w:r>
      <w:r w:rsidR="00B747CC">
        <w:rPr>
          <w:rFonts w:cs="Times New Roman"/>
        </w:rPr>
        <w:fldChar w:fldCharType="separate"/>
      </w:r>
      <w:r w:rsidR="0036320F">
        <w:t xml:space="preserve">Figure </w:t>
      </w:r>
      <w:r w:rsidR="0036320F">
        <w:rPr>
          <w:noProof/>
        </w:rPr>
        <w:t>8</w:t>
      </w:r>
      <w:r w:rsidR="00B747CC">
        <w:rPr>
          <w:rFonts w:cs="Times New Roman"/>
        </w:rPr>
        <w:fldChar w:fldCharType="end"/>
      </w:r>
      <w:r w:rsidR="00B747CC">
        <w:rPr>
          <w:rFonts w:cs="Times New Roman"/>
        </w:rPr>
        <w:t>)</w:t>
      </w:r>
      <w:r w:rsidR="00456128">
        <w:rPr>
          <w:rFonts w:cs="Times New Roman"/>
        </w:rPr>
        <w:t xml:space="preserve">.  </w:t>
      </w:r>
      <w:r w:rsidR="00456128">
        <w:t xml:space="preserve">This is in contrast with the ASCII campaign in Wyoming, where 85% of the IOPs had (deep-layer) Fr values &gt;1 (Pokharel and Geerts 2016). </w:t>
      </w:r>
      <w:r w:rsidR="00A33711">
        <w:t xml:space="preserve">This flow trapping usually was </w:t>
      </w:r>
      <w:r w:rsidR="00A33711">
        <w:rPr>
          <w:rFonts w:cs="Times New Roman"/>
        </w:rPr>
        <w:t>confined to the lowest levels, below the height of</w:t>
      </w:r>
      <w:r w:rsidR="00456128">
        <w:rPr>
          <w:rFonts w:cs="Times New Roman"/>
        </w:rPr>
        <w:t xml:space="preserve"> Packer John mountain on the western border of the Payette</w:t>
      </w:r>
      <w:r w:rsidR="00A33711">
        <w:rPr>
          <w:rFonts w:cs="Times New Roman"/>
        </w:rPr>
        <w:t>. T</w:t>
      </w:r>
      <w:r w:rsidR="00456128">
        <w:rPr>
          <w:rFonts w:cs="Times New Roman"/>
        </w:rPr>
        <w:t xml:space="preserve">he </w:t>
      </w:r>
      <w:r w:rsidR="00A0421A">
        <w:rPr>
          <w:rFonts w:cs="Times New Roman"/>
        </w:rPr>
        <w:t xml:space="preserve">Froude number in the </w:t>
      </w:r>
      <w:r w:rsidR="00456128">
        <w:rPr>
          <w:rFonts w:cs="Times New Roman"/>
        </w:rPr>
        <w:t>upper</w:t>
      </w:r>
      <w:r w:rsidR="00DC77CF">
        <w:rPr>
          <w:rFonts w:cs="Times New Roman"/>
        </w:rPr>
        <w:t>-</w:t>
      </w:r>
      <w:r w:rsidR="00456128">
        <w:rPr>
          <w:rFonts w:cs="Times New Roman"/>
        </w:rPr>
        <w:t xml:space="preserve">layer air </w:t>
      </w:r>
      <w:r w:rsidR="00A33711">
        <w:rPr>
          <w:rFonts w:cs="Times New Roman"/>
        </w:rPr>
        <w:t xml:space="preserve">(above Packer John’s elevation, but still below the Sawtooth Range crest) </w:t>
      </w:r>
      <w:r w:rsidR="00A0421A">
        <w:rPr>
          <w:rFonts w:cs="Times New Roman"/>
        </w:rPr>
        <w:t xml:space="preserve">was much higher, </w:t>
      </w:r>
      <w:r w:rsidR="00AA073E">
        <w:rPr>
          <w:rFonts w:cs="Times New Roman"/>
        </w:rPr>
        <w:t>typically</w:t>
      </w:r>
      <w:r w:rsidR="00A0421A">
        <w:rPr>
          <w:rFonts w:cs="Times New Roman"/>
        </w:rPr>
        <w:t xml:space="preserve"> &gt;1, indicating that </w:t>
      </w:r>
      <w:r w:rsidR="00AA073E">
        <w:rPr>
          <w:rFonts w:cs="Times New Roman"/>
        </w:rPr>
        <w:t>this</w:t>
      </w:r>
      <w:r w:rsidR="00A0421A">
        <w:rPr>
          <w:rFonts w:cs="Times New Roman"/>
        </w:rPr>
        <w:t xml:space="preserve"> airmass was </w:t>
      </w:r>
      <w:r w:rsidR="00456128">
        <w:rPr>
          <w:rFonts w:cs="Times New Roman"/>
        </w:rPr>
        <w:t>more freely</w:t>
      </w:r>
      <w:r w:rsidR="000A672E">
        <w:rPr>
          <w:rFonts w:cs="Times New Roman"/>
        </w:rPr>
        <w:t xml:space="preserve"> lofted </w:t>
      </w:r>
      <w:r w:rsidR="00456128">
        <w:rPr>
          <w:rFonts w:cs="Times New Roman"/>
        </w:rPr>
        <w:t>over the mountain barrier</w:t>
      </w:r>
      <w:r w:rsidR="000F3812">
        <w:rPr>
          <w:rFonts w:cs="Times New Roman"/>
        </w:rPr>
        <w:t xml:space="preserve"> (</w:t>
      </w:r>
      <w:r w:rsidR="000F3812">
        <w:rPr>
          <w:rFonts w:cs="Times New Roman"/>
        </w:rPr>
        <w:fldChar w:fldCharType="begin"/>
      </w:r>
      <w:r w:rsidR="000F3812">
        <w:rPr>
          <w:rFonts w:cs="Times New Roman"/>
        </w:rPr>
        <w:instrText xml:space="preserve"> REF _Ref496107661 \h </w:instrText>
      </w:r>
      <w:r w:rsidR="000F3812">
        <w:rPr>
          <w:rFonts w:cs="Times New Roman"/>
        </w:rPr>
      </w:r>
      <w:r w:rsidR="000F3812">
        <w:rPr>
          <w:rFonts w:cs="Times New Roman"/>
        </w:rPr>
        <w:fldChar w:fldCharType="separate"/>
      </w:r>
      <w:r w:rsidR="0036320F">
        <w:t xml:space="preserve">Figure </w:t>
      </w:r>
      <w:r w:rsidR="0036320F">
        <w:rPr>
          <w:noProof/>
        </w:rPr>
        <w:t>8</w:t>
      </w:r>
      <w:r w:rsidR="000F3812">
        <w:rPr>
          <w:rFonts w:cs="Times New Roman"/>
        </w:rPr>
        <w:fldChar w:fldCharType="end"/>
      </w:r>
      <w:r w:rsidR="000F3812">
        <w:rPr>
          <w:rFonts w:cs="Times New Roman"/>
        </w:rPr>
        <w:t>)</w:t>
      </w:r>
      <w:r w:rsidR="00456128">
        <w:rPr>
          <w:rFonts w:cs="Times New Roman"/>
        </w:rPr>
        <w:t xml:space="preserve">. </w:t>
      </w:r>
      <w:commentRangeStart w:id="51"/>
      <w:r w:rsidR="00456128">
        <w:t xml:space="preserve">This agrees with the general observation during SNOWIE that orographic precipitation </w:t>
      </w:r>
      <w:r w:rsidR="00A0421A">
        <w:t>was generated in</w:t>
      </w:r>
      <w:r w:rsidR="00456128">
        <w:t xml:space="preserve"> a cloud layer decoupled from the near-surface layer in the upwind </w:t>
      </w:r>
      <w:r w:rsidR="000A672E">
        <w:t>basin</w:t>
      </w:r>
      <w:r w:rsidR="00456128">
        <w:t>.</w:t>
      </w:r>
      <w:commentRangeEnd w:id="51"/>
      <w:r w:rsidR="00353074">
        <w:rPr>
          <w:rStyle w:val="CommentReference"/>
        </w:rPr>
        <w:commentReference w:id="51"/>
      </w:r>
      <w:r w:rsidR="00456128">
        <w:t xml:space="preserve"> </w:t>
      </w:r>
      <w:r w:rsidR="007F0850">
        <w:t>The shallow</w:t>
      </w:r>
      <w:r w:rsidR="00AA073E">
        <w:t xml:space="preserve"> </w:t>
      </w:r>
      <w:r w:rsidR="00A0421A">
        <w:t>airmass</w:t>
      </w:r>
      <w:r w:rsidR="007F0850">
        <w:t xml:space="preserve"> </w:t>
      </w:r>
      <w:r w:rsidR="00AA073E">
        <w:t xml:space="preserve">near the surface </w:t>
      </w:r>
      <w:r w:rsidR="007F0850">
        <w:t>was</w:t>
      </w:r>
      <w:r w:rsidR="00BB4C30">
        <w:t xml:space="preserve"> </w:t>
      </w:r>
      <w:r w:rsidR="00AA073E">
        <w:t xml:space="preserve">generally </w:t>
      </w:r>
      <w:r w:rsidR="00BB4C30">
        <w:t>cold</w:t>
      </w:r>
      <w:r w:rsidR="00A0421A">
        <w:t>, especially in the first half of the campaign</w:t>
      </w:r>
      <w:r w:rsidR="00AA073E">
        <w:t>;</w:t>
      </w:r>
      <w:r w:rsidR="00A0421A" w:rsidRPr="002B37B5">
        <w:t xml:space="preserve"> </w:t>
      </w:r>
      <w:r w:rsidR="00A0421A">
        <w:t>essentially</w:t>
      </w:r>
      <w:r w:rsidR="007F0850">
        <w:t xml:space="preserve"> </w:t>
      </w:r>
      <w:r w:rsidR="00A0421A">
        <w:t>a</w:t>
      </w:r>
      <w:r w:rsidR="00BB4C30">
        <w:t xml:space="preserve"> Snake River Plain</w:t>
      </w:r>
      <w:r w:rsidR="00A0421A">
        <w:t xml:space="preserve"> drainage current </w:t>
      </w:r>
      <w:r w:rsidR="007F0850">
        <w:rPr>
          <w:rFonts w:cs="Times New Roman"/>
        </w:rPr>
        <w:t>around the Idaho Central Mountains</w:t>
      </w:r>
      <w:r w:rsidR="00B009D9">
        <w:rPr>
          <w:rFonts w:cs="Times New Roman"/>
        </w:rPr>
        <w:t xml:space="preserve"> (Steenburgh and Blazek 2001)</w:t>
      </w:r>
      <w:r w:rsidR="007F0850">
        <w:rPr>
          <w:rFonts w:cs="Times New Roman"/>
        </w:rPr>
        <w:t>. The flow in the upper layer, on the other hand</w:t>
      </w:r>
      <w:r w:rsidR="00AA073E">
        <w:rPr>
          <w:rFonts w:cs="Times New Roman"/>
        </w:rPr>
        <w:t>,</w:t>
      </w:r>
      <w:r w:rsidR="00CC4020">
        <w:rPr>
          <w:rFonts w:cs="Times New Roman"/>
        </w:rPr>
        <w:t xml:space="preserve"> </w:t>
      </w:r>
      <w:r w:rsidR="000905C3">
        <w:rPr>
          <w:rFonts w:cs="Times New Roman"/>
        </w:rPr>
        <w:t xml:space="preserve">was </w:t>
      </w:r>
      <w:r w:rsidR="007F0850">
        <w:rPr>
          <w:rFonts w:cs="Times New Roman"/>
        </w:rPr>
        <w:t xml:space="preserve">mostly </w:t>
      </w:r>
      <w:r w:rsidR="000905C3">
        <w:rPr>
          <w:rFonts w:cs="Times New Roman"/>
        </w:rPr>
        <w:t>from the southwest, originating over the</w:t>
      </w:r>
      <w:r w:rsidR="007F0850">
        <w:rPr>
          <w:rFonts w:cs="Times New Roman"/>
        </w:rPr>
        <w:t xml:space="preserve"> Pacific Ocean.</w:t>
      </w:r>
      <w:r w:rsidR="007F0850">
        <w:t xml:space="preserve"> </w:t>
      </w:r>
      <w:r w:rsidR="00456128">
        <w:t xml:space="preserve"> </w:t>
      </w:r>
    </w:p>
    <w:p w14:paraId="49F04544" w14:textId="61E2B4C0" w:rsidR="00D7491D" w:rsidRPr="000C6A5C" w:rsidRDefault="003E5348" w:rsidP="00A25530">
      <w:pPr>
        <w:ind w:firstLine="360"/>
        <w:rPr>
          <w:rFonts w:cs="Times New Roman"/>
        </w:rPr>
      </w:pPr>
      <w:r>
        <w:rPr>
          <w:rFonts w:cs="Times New Roman"/>
        </w:rPr>
        <w:t>T</w:t>
      </w:r>
      <w:r w:rsidR="000C6A5C" w:rsidRPr="000C6A5C">
        <w:rPr>
          <w:rFonts w:cs="Times New Roman"/>
        </w:rPr>
        <w:t xml:space="preserve">he dominant weather pattern (11 IOPs) during SNOWIE was associated with atmospheric river (AR) events </w:t>
      </w:r>
      <w:r w:rsidR="007F0850">
        <w:rPr>
          <w:rFonts w:cs="Times New Roman"/>
        </w:rPr>
        <w:t xml:space="preserve">off the Pacific Ocean </w:t>
      </w:r>
      <w:r w:rsidR="000C6A5C" w:rsidRPr="000C6A5C">
        <w:rPr>
          <w:rFonts w:cs="Times New Roman"/>
        </w:rPr>
        <w:t>(Zhu and Newell 1998</w:t>
      </w:r>
      <w:r w:rsidR="00DC77CF">
        <w:rPr>
          <w:rFonts w:cs="Times New Roman"/>
        </w:rPr>
        <w:t>;</w:t>
      </w:r>
      <w:r w:rsidR="000C6A5C" w:rsidRPr="000C6A5C">
        <w:rPr>
          <w:rFonts w:cs="Times New Roman"/>
        </w:rPr>
        <w:t xml:space="preserve"> Ralph et al. 2017)</w:t>
      </w:r>
      <w:r w:rsidR="00C3698E">
        <w:rPr>
          <w:rFonts w:cs="Times New Roman"/>
        </w:rPr>
        <w:t xml:space="preserve">, many of which </w:t>
      </w:r>
      <w:r w:rsidR="00672526">
        <w:rPr>
          <w:rFonts w:cs="Times New Roman"/>
        </w:rPr>
        <w:t>exhibited</w:t>
      </w:r>
      <w:r w:rsidR="00C3698E">
        <w:rPr>
          <w:rFonts w:cs="Times New Roman"/>
        </w:rPr>
        <w:t xml:space="preserve"> multiple cloud layers</w:t>
      </w:r>
      <w:r w:rsidR="00966B0B">
        <w:rPr>
          <w:rFonts w:cs="Times New Roman"/>
        </w:rPr>
        <w:t>.  S</w:t>
      </w:r>
      <w:r w:rsidR="006818AA">
        <w:rPr>
          <w:rFonts w:cs="Times New Roman"/>
        </w:rPr>
        <w:t xml:space="preserve">ynoptic characteristics of these IOPs were </w:t>
      </w:r>
      <w:r w:rsidR="000C6A5C" w:rsidRPr="000C6A5C">
        <w:rPr>
          <w:rFonts w:cs="Times New Roman"/>
        </w:rPr>
        <w:t>a deep 500-hPa trough off the west coast, a ridge east of Idaho, and southwesterly flow directed into the Payette Mountains east of the trough. The position of the trough axis varied, but the common characteristic was a deep band of moist air flowing from the Pacific across the Sierra Nevada/Cascade Ranges and over the Payette basin (</w:t>
      </w:r>
      <w:r w:rsidR="000C6A5C" w:rsidRPr="000C6A5C">
        <w:rPr>
          <w:rFonts w:cs="Times New Roman"/>
        </w:rPr>
        <w:fldChar w:fldCharType="begin"/>
      </w:r>
      <w:r w:rsidR="000C6A5C" w:rsidRPr="000C6A5C">
        <w:rPr>
          <w:rFonts w:cs="Times New Roman"/>
        </w:rPr>
        <w:instrText xml:space="preserve"> REF _Ref497739624 \h  \* MERGEFORMAT </w:instrText>
      </w:r>
      <w:r w:rsidR="000C6A5C" w:rsidRPr="000C6A5C">
        <w:rPr>
          <w:rFonts w:cs="Times New Roman"/>
        </w:rPr>
      </w:r>
      <w:r w:rsidR="000C6A5C" w:rsidRPr="000C6A5C">
        <w:rPr>
          <w:rFonts w:cs="Times New Roman"/>
        </w:rPr>
        <w:fldChar w:fldCharType="separate"/>
      </w:r>
      <w:r w:rsidR="0036320F">
        <w:t xml:space="preserve">Figure </w:t>
      </w:r>
      <w:r w:rsidR="0036320F">
        <w:rPr>
          <w:noProof/>
        </w:rPr>
        <w:t>9</w:t>
      </w:r>
      <w:r w:rsidR="000C6A5C" w:rsidRPr="000C6A5C">
        <w:rPr>
          <w:rFonts w:cs="Times New Roman"/>
        </w:rPr>
        <w:fldChar w:fldCharType="end"/>
      </w:r>
      <w:r w:rsidR="000C6A5C" w:rsidRPr="000C6A5C">
        <w:rPr>
          <w:rFonts w:cs="Times New Roman"/>
        </w:rPr>
        <w:t xml:space="preserve">a).  </w:t>
      </w:r>
      <w:r w:rsidR="000C6A5C" w:rsidRPr="000C6A5C">
        <w:rPr>
          <w:rFonts w:cs="Times New Roman"/>
        </w:rPr>
        <w:fldChar w:fldCharType="begin"/>
      </w:r>
      <w:r w:rsidR="000C6A5C" w:rsidRPr="000C6A5C">
        <w:rPr>
          <w:rFonts w:cs="Times New Roman"/>
        </w:rPr>
        <w:instrText xml:space="preserve"> REF _Ref497739631 \h  \* MERGEFORMAT </w:instrText>
      </w:r>
      <w:r w:rsidR="000C6A5C" w:rsidRPr="000C6A5C">
        <w:rPr>
          <w:rFonts w:cs="Times New Roman"/>
        </w:rPr>
      </w:r>
      <w:r w:rsidR="000C6A5C" w:rsidRPr="000C6A5C">
        <w:rPr>
          <w:rFonts w:cs="Times New Roman"/>
        </w:rPr>
        <w:fldChar w:fldCharType="separate"/>
      </w:r>
      <w:r w:rsidR="0036320F">
        <w:t xml:space="preserve">Figure </w:t>
      </w:r>
      <w:r w:rsidR="0036320F">
        <w:rPr>
          <w:noProof/>
        </w:rPr>
        <w:t>6</w:t>
      </w:r>
      <w:r w:rsidR="000C6A5C" w:rsidRPr="000C6A5C">
        <w:rPr>
          <w:rFonts w:cs="Times New Roman"/>
        </w:rPr>
        <w:fldChar w:fldCharType="end"/>
      </w:r>
      <w:r w:rsidR="000C6A5C" w:rsidRPr="000C6A5C">
        <w:rPr>
          <w:rFonts w:cs="Times New Roman"/>
        </w:rPr>
        <w:t xml:space="preserve">a shows WCR data from an east-west pass of the WKA across the Payette.  Note two cloud layers on the west side of </w:t>
      </w:r>
      <w:r w:rsidR="000C6A5C" w:rsidRPr="000C6A5C">
        <w:rPr>
          <w:rFonts w:cs="Times New Roman"/>
        </w:rPr>
        <w:fldChar w:fldCharType="begin"/>
      </w:r>
      <w:r w:rsidR="000C6A5C" w:rsidRPr="000C6A5C">
        <w:rPr>
          <w:rFonts w:cs="Times New Roman"/>
        </w:rPr>
        <w:instrText xml:space="preserve"> REF _Ref497739631 \h  \* MERGEFORMAT </w:instrText>
      </w:r>
      <w:r w:rsidR="000C6A5C" w:rsidRPr="000C6A5C">
        <w:rPr>
          <w:rFonts w:cs="Times New Roman"/>
        </w:rPr>
      </w:r>
      <w:r w:rsidR="000C6A5C" w:rsidRPr="000C6A5C">
        <w:rPr>
          <w:rFonts w:cs="Times New Roman"/>
        </w:rPr>
        <w:fldChar w:fldCharType="separate"/>
      </w:r>
      <w:r w:rsidR="0036320F">
        <w:t xml:space="preserve">Figure </w:t>
      </w:r>
      <w:r w:rsidR="0036320F">
        <w:rPr>
          <w:noProof/>
        </w:rPr>
        <w:t>6</w:t>
      </w:r>
      <w:r w:rsidR="000C6A5C" w:rsidRPr="000C6A5C">
        <w:rPr>
          <w:rFonts w:cs="Times New Roman"/>
        </w:rPr>
        <w:fldChar w:fldCharType="end"/>
      </w:r>
      <w:r w:rsidR="000C6A5C" w:rsidRPr="000C6A5C">
        <w:rPr>
          <w:rFonts w:cs="Times New Roman"/>
        </w:rPr>
        <w:t xml:space="preserve">a.  This split layer characteristic was observed during all or part of </w:t>
      </w:r>
      <w:r w:rsidR="00DC77CF">
        <w:rPr>
          <w:rFonts w:cs="Times New Roman"/>
        </w:rPr>
        <w:t>nine</w:t>
      </w:r>
      <w:r w:rsidR="000C6A5C" w:rsidRPr="000C6A5C">
        <w:rPr>
          <w:rFonts w:cs="Times New Roman"/>
        </w:rPr>
        <w:t xml:space="preserve"> of the 11 </w:t>
      </w:r>
      <w:r w:rsidR="0036403B">
        <w:rPr>
          <w:rFonts w:cs="Times New Roman"/>
        </w:rPr>
        <w:t xml:space="preserve">AR </w:t>
      </w:r>
      <w:r w:rsidR="000C6A5C" w:rsidRPr="000C6A5C">
        <w:rPr>
          <w:rFonts w:cs="Times New Roman"/>
        </w:rPr>
        <w:t xml:space="preserve">IOPs, while </w:t>
      </w:r>
      <w:r w:rsidR="00DC77CF">
        <w:rPr>
          <w:rFonts w:cs="Times New Roman"/>
        </w:rPr>
        <w:t>two</w:t>
      </w:r>
      <w:r w:rsidR="000C6A5C" w:rsidRPr="000C6A5C">
        <w:rPr>
          <w:rFonts w:cs="Times New Roman"/>
        </w:rPr>
        <w:t xml:space="preserve"> IOPs had consistently deep clouds. During the </w:t>
      </w:r>
      <w:r w:rsidR="00DC77CF">
        <w:rPr>
          <w:rFonts w:cs="Times New Roman"/>
        </w:rPr>
        <w:t>nine</w:t>
      </w:r>
      <w:r w:rsidR="000C6A5C" w:rsidRPr="000C6A5C">
        <w:rPr>
          <w:rFonts w:cs="Times New Roman"/>
        </w:rPr>
        <w:t xml:space="preserve"> IOPs, the upper cloud layer </w:t>
      </w:r>
      <w:r w:rsidR="000C6A5C" w:rsidRPr="000C6A5C">
        <w:rPr>
          <w:rFonts w:cs="Times New Roman"/>
        </w:rPr>
        <w:lastRenderedPageBreak/>
        <w:t xml:space="preserve">sometimes merged with the lower layer (e.g., east side of </w:t>
      </w:r>
      <w:r w:rsidR="000C6A5C" w:rsidRPr="000C6A5C">
        <w:rPr>
          <w:rFonts w:cs="Times New Roman"/>
        </w:rPr>
        <w:fldChar w:fldCharType="begin"/>
      </w:r>
      <w:r w:rsidR="000C6A5C" w:rsidRPr="000C6A5C">
        <w:rPr>
          <w:rFonts w:cs="Times New Roman"/>
        </w:rPr>
        <w:instrText xml:space="preserve"> REF _Ref497739631 \h  \* MERGEFORMAT </w:instrText>
      </w:r>
      <w:r w:rsidR="000C6A5C" w:rsidRPr="000C6A5C">
        <w:rPr>
          <w:rFonts w:cs="Times New Roman"/>
        </w:rPr>
      </w:r>
      <w:r w:rsidR="000C6A5C" w:rsidRPr="000C6A5C">
        <w:rPr>
          <w:rFonts w:cs="Times New Roman"/>
        </w:rPr>
        <w:fldChar w:fldCharType="separate"/>
      </w:r>
      <w:r w:rsidR="0036320F">
        <w:t xml:space="preserve">Figure </w:t>
      </w:r>
      <w:r w:rsidR="0036320F">
        <w:rPr>
          <w:noProof/>
        </w:rPr>
        <w:t>6</w:t>
      </w:r>
      <w:r w:rsidR="000C6A5C" w:rsidRPr="000C6A5C">
        <w:rPr>
          <w:rFonts w:cs="Times New Roman"/>
        </w:rPr>
        <w:fldChar w:fldCharType="end"/>
      </w:r>
      <w:r w:rsidR="000C6A5C" w:rsidRPr="000C6A5C">
        <w:rPr>
          <w:rFonts w:cs="Times New Roman"/>
        </w:rPr>
        <w:t>a), while at other times remained completely distinct with no radar echo present in the gap.  From satellite imagery, upper cloud layers were a continuation of upper-tropospheric synoptic ascent into the Payette, while lower cloud layers appeared to be forced by low-level ascent over the Payette.  Mergers occurred when ice precipitated from the upper into the lower layer, effectively seeding the lower layer.  Ice generating cells (see Keeler et al. 2016a,b, 2017</w:t>
      </w:r>
      <w:r w:rsidR="0036403B">
        <w:rPr>
          <w:rFonts w:cs="Times New Roman"/>
        </w:rPr>
        <w:t>,</w:t>
      </w:r>
      <w:r w:rsidR="000C6A5C" w:rsidRPr="000C6A5C">
        <w:rPr>
          <w:rFonts w:cs="Times New Roman"/>
        </w:rPr>
        <w:t xml:space="preserve"> and references therein) were observed at the top of the lowest layer in all AR IOPs, and at the top of the upper layer in </w:t>
      </w:r>
      <w:r w:rsidR="00DC77CF">
        <w:rPr>
          <w:rFonts w:cs="Times New Roman"/>
        </w:rPr>
        <w:t>seven</w:t>
      </w:r>
      <w:r w:rsidR="000C6A5C" w:rsidRPr="000C6A5C">
        <w:rPr>
          <w:rFonts w:cs="Times New Roman"/>
        </w:rPr>
        <w:t xml:space="preserve"> of 11 AR IOPs.  The </w:t>
      </w:r>
      <w:commentRangeStart w:id="52"/>
      <w:r w:rsidR="000C6A5C" w:rsidRPr="000C6A5C">
        <w:rPr>
          <w:rFonts w:cs="Times New Roman"/>
        </w:rPr>
        <w:t>temperatures</w:t>
      </w:r>
      <w:commentRangeEnd w:id="52"/>
      <w:r w:rsidR="009E6FF6">
        <w:rPr>
          <w:rStyle w:val="CommentReference"/>
        </w:rPr>
        <w:commentReference w:id="52"/>
      </w:r>
      <w:r w:rsidR="000C6A5C" w:rsidRPr="000C6A5C">
        <w:rPr>
          <w:rFonts w:cs="Times New Roman"/>
        </w:rPr>
        <w:t xml:space="preserve"> at the top of the lowest cloud layers ranged from 0°C to </w:t>
      </w:r>
      <w:commentRangeStart w:id="53"/>
      <w:r w:rsidR="000C6A5C" w:rsidRPr="000C6A5C">
        <w:rPr>
          <w:rFonts w:cs="Times New Roman"/>
        </w:rPr>
        <w:t xml:space="preserve">-55°C </w:t>
      </w:r>
      <w:commentRangeEnd w:id="53"/>
      <w:r w:rsidR="009E6FF6">
        <w:rPr>
          <w:rStyle w:val="CommentReference"/>
        </w:rPr>
        <w:commentReference w:id="53"/>
      </w:r>
      <w:r w:rsidR="000C6A5C" w:rsidRPr="000C6A5C">
        <w:rPr>
          <w:rFonts w:cs="Times New Roman"/>
        </w:rPr>
        <w:t>(</w:t>
      </w:r>
      <w:r w:rsidR="000C6A5C" w:rsidRPr="000C6A5C">
        <w:rPr>
          <w:rFonts w:cs="Times New Roman"/>
        </w:rPr>
        <w:fldChar w:fldCharType="begin"/>
      </w:r>
      <w:r w:rsidR="000C6A5C" w:rsidRPr="000C6A5C">
        <w:rPr>
          <w:rFonts w:cs="Times New Roman"/>
        </w:rPr>
        <w:instrText xml:space="preserve"> REF _Ref497739662 \h  \* MERGEFORMAT </w:instrText>
      </w:r>
      <w:r w:rsidR="000C6A5C" w:rsidRPr="000C6A5C">
        <w:rPr>
          <w:rFonts w:cs="Times New Roman"/>
        </w:rPr>
      </w:r>
      <w:r w:rsidR="000C6A5C" w:rsidRPr="000C6A5C">
        <w:rPr>
          <w:rFonts w:cs="Times New Roman"/>
        </w:rPr>
        <w:fldChar w:fldCharType="separate"/>
      </w:r>
      <w:r w:rsidR="0036320F">
        <w:t xml:space="preserve">Figure </w:t>
      </w:r>
      <w:r w:rsidR="0036320F">
        <w:rPr>
          <w:noProof/>
        </w:rPr>
        <w:t>10</w:t>
      </w:r>
      <w:r w:rsidR="000C6A5C" w:rsidRPr="000C6A5C">
        <w:rPr>
          <w:rFonts w:cs="Times New Roman"/>
        </w:rPr>
        <w:fldChar w:fldCharType="end"/>
      </w:r>
      <w:r w:rsidR="000C6A5C" w:rsidRPr="000C6A5C">
        <w:rPr>
          <w:rFonts w:cs="Times New Roman"/>
        </w:rPr>
        <w:t>a). Note the frequent occurrence of lower cloud layer cloud-top temperatures between -6°C and -17°C in AR events, conditions considered suitable for seeding (Grant and Elliott 1974). Updrafts associated with generating cells, together with warm cloud top temperatures, often led to the existence of supercooled water near the cloud top of the lower layer during these conditions, again providing suitable conditions for cloud seeding.</w:t>
      </w:r>
      <w:r w:rsidR="00A51518">
        <w:rPr>
          <w:rFonts w:cs="Times New Roman"/>
        </w:rPr>
        <w:t xml:space="preserve"> The mode of cloud top temperatures around -15</w:t>
      </w:r>
      <w:r w:rsidR="00A51518">
        <w:rPr>
          <w:rFonts w:cs="Times New Roman"/>
        </w:rPr>
        <w:sym w:font="Symbol" w:char="F0B0"/>
      </w:r>
      <w:r w:rsidR="00A51518">
        <w:rPr>
          <w:rFonts w:cs="Times New Roman"/>
        </w:rPr>
        <w:t>C was primarily from clouds observed over the mountains, while the warmest mode of -6</w:t>
      </w:r>
      <w:r w:rsidR="00A51518">
        <w:rPr>
          <w:rFonts w:cs="Times New Roman"/>
        </w:rPr>
        <w:sym w:font="Symbol" w:char="F0B0"/>
      </w:r>
      <w:r w:rsidR="00A51518">
        <w:rPr>
          <w:rFonts w:cs="Times New Roman"/>
        </w:rPr>
        <w:t xml:space="preserve">C was primarily from clouds over the upwind plain west of Packer John.  This is consistent with the Fr calculations that low-level air over the upwind plain was often blocked by the mountains, so clouds that formed in </w:t>
      </w:r>
      <w:r w:rsidR="000D6869">
        <w:rPr>
          <w:rFonts w:cs="Times New Roman"/>
        </w:rPr>
        <w:t xml:space="preserve">this </w:t>
      </w:r>
      <w:r w:rsidR="005C492E">
        <w:rPr>
          <w:rFonts w:cs="Times New Roman"/>
        </w:rPr>
        <w:t xml:space="preserve">low-level </w:t>
      </w:r>
      <w:r w:rsidR="000D6869">
        <w:rPr>
          <w:rFonts w:cs="Times New Roman"/>
        </w:rPr>
        <w:t>airmass</w:t>
      </w:r>
      <w:r w:rsidR="00A51518">
        <w:rPr>
          <w:rFonts w:cs="Times New Roman"/>
        </w:rPr>
        <w:t xml:space="preserve"> often remained quite shallow</w:t>
      </w:r>
      <w:r w:rsidR="000D6869">
        <w:rPr>
          <w:rFonts w:cs="Times New Roman"/>
        </w:rPr>
        <w:t xml:space="preserve"> (Figure 8)</w:t>
      </w:r>
      <w:r w:rsidR="00A51518">
        <w:rPr>
          <w:rFonts w:cs="Times New Roman"/>
        </w:rPr>
        <w:t xml:space="preserve">. </w:t>
      </w:r>
      <w:r w:rsidR="000C6A5C" w:rsidRPr="000C6A5C">
        <w:rPr>
          <w:rFonts w:cs="Times New Roman"/>
        </w:rPr>
        <w:t xml:space="preserve"> </w:t>
      </w:r>
      <w:r w:rsidR="000C6A5C" w:rsidRPr="000C6A5C">
        <w:rPr>
          <w:rFonts w:cs="Times New Roman"/>
        </w:rPr>
        <w:fldChar w:fldCharType="begin"/>
      </w:r>
      <w:r w:rsidR="000C6A5C" w:rsidRPr="000C6A5C">
        <w:rPr>
          <w:rFonts w:cs="Times New Roman"/>
        </w:rPr>
        <w:instrText xml:space="preserve"> REF _Ref497739662 \h  \* MERGEFORMAT </w:instrText>
      </w:r>
      <w:r w:rsidR="000C6A5C" w:rsidRPr="000C6A5C">
        <w:rPr>
          <w:rFonts w:cs="Times New Roman"/>
        </w:rPr>
      </w:r>
      <w:r w:rsidR="000C6A5C" w:rsidRPr="000C6A5C">
        <w:rPr>
          <w:rFonts w:cs="Times New Roman"/>
        </w:rPr>
        <w:fldChar w:fldCharType="separate"/>
      </w:r>
      <w:r w:rsidR="0036320F">
        <w:t xml:space="preserve">Figure </w:t>
      </w:r>
      <w:r w:rsidR="0036320F">
        <w:rPr>
          <w:noProof/>
        </w:rPr>
        <w:t>10</w:t>
      </w:r>
      <w:r w:rsidR="000C6A5C" w:rsidRPr="000C6A5C">
        <w:rPr>
          <w:rFonts w:cs="Times New Roman"/>
        </w:rPr>
        <w:fldChar w:fldCharType="end"/>
      </w:r>
      <w:r w:rsidR="000C6A5C" w:rsidRPr="000C6A5C">
        <w:rPr>
          <w:rFonts w:cs="Times New Roman"/>
        </w:rPr>
        <w:t xml:space="preserve">b shows the temperatures at the top of the upper layer when two layers were present.  These clouds typically had tops colder than </w:t>
      </w:r>
      <w:r w:rsidR="000C6A5C" w:rsidRPr="000C6A5C">
        <w:rPr>
          <w:rFonts w:cs="Times New Roman"/>
        </w:rPr>
        <w:noBreakHyphen/>
        <w:t>30°C and were a source of natural ice from aloft.</w:t>
      </w:r>
    </w:p>
    <w:p w14:paraId="605806D9" w14:textId="28EB3334" w:rsidR="00843418" w:rsidRDefault="000C6A5C" w:rsidP="00A25530">
      <w:pPr>
        <w:ind w:firstLine="360"/>
        <w:rPr>
          <w:rFonts w:cs="Times New Roman"/>
        </w:rPr>
      </w:pPr>
      <w:r w:rsidRPr="000C6A5C">
        <w:rPr>
          <w:rFonts w:cs="Times New Roman"/>
        </w:rPr>
        <w:t xml:space="preserve">The second common pattern (6 IOPs) during SNOWIE was a trough embedded in northwest flow (NF, </w:t>
      </w:r>
      <w:r w:rsidRPr="000C6A5C">
        <w:rPr>
          <w:rFonts w:cs="Times New Roman"/>
        </w:rPr>
        <w:fldChar w:fldCharType="begin"/>
      </w:r>
      <w:r w:rsidRPr="000C6A5C">
        <w:rPr>
          <w:rFonts w:cs="Times New Roman"/>
        </w:rPr>
        <w:instrText xml:space="preserve"> REF _Ref497739624 \h  \* MERGEFORMAT </w:instrText>
      </w:r>
      <w:r w:rsidRPr="000C6A5C">
        <w:rPr>
          <w:rFonts w:cs="Times New Roman"/>
        </w:rPr>
      </w:r>
      <w:r w:rsidRPr="000C6A5C">
        <w:rPr>
          <w:rFonts w:cs="Times New Roman"/>
        </w:rPr>
        <w:fldChar w:fldCharType="separate"/>
      </w:r>
      <w:r w:rsidR="0036320F">
        <w:t xml:space="preserve">Figure </w:t>
      </w:r>
      <w:r w:rsidR="0036320F">
        <w:rPr>
          <w:noProof/>
        </w:rPr>
        <w:t>9</w:t>
      </w:r>
      <w:r w:rsidRPr="000C6A5C">
        <w:rPr>
          <w:rFonts w:cs="Times New Roman"/>
        </w:rPr>
        <w:fldChar w:fldCharType="end"/>
      </w:r>
      <w:r w:rsidRPr="000C6A5C">
        <w:rPr>
          <w:rFonts w:cs="Times New Roman"/>
        </w:rPr>
        <w:t xml:space="preserve">b).  Half of the NF events had two cloud layers stretching across the Payette </w:t>
      </w:r>
      <w:r w:rsidRPr="000C6A5C">
        <w:rPr>
          <w:rFonts w:cs="Times New Roman"/>
        </w:rPr>
        <w:lastRenderedPageBreak/>
        <w:t>basin (</w:t>
      </w:r>
      <w:r w:rsidRPr="000C6A5C">
        <w:rPr>
          <w:rFonts w:cs="Times New Roman"/>
        </w:rPr>
        <w:fldChar w:fldCharType="begin"/>
      </w:r>
      <w:r w:rsidRPr="000C6A5C">
        <w:rPr>
          <w:rFonts w:cs="Times New Roman"/>
        </w:rPr>
        <w:instrText xml:space="preserve"> REF _Ref497739631 \h  \* MERGEFORMAT </w:instrText>
      </w:r>
      <w:r w:rsidRPr="000C6A5C">
        <w:rPr>
          <w:rFonts w:cs="Times New Roman"/>
        </w:rPr>
      </w:r>
      <w:r w:rsidRPr="000C6A5C">
        <w:rPr>
          <w:rFonts w:cs="Times New Roman"/>
        </w:rPr>
        <w:fldChar w:fldCharType="separate"/>
      </w:r>
      <w:r w:rsidR="0036320F">
        <w:t xml:space="preserve">Figure </w:t>
      </w:r>
      <w:r w:rsidR="0036320F">
        <w:rPr>
          <w:noProof/>
        </w:rPr>
        <w:t>6</w:t>
      </w:r>
      <w:r w:rsidRPr="000C6A5C">
        <w:rPr>
          <w:rFonts w:cs="Times New Roman"/>
        </w:rPr>
        <w:fldChar w:fldCharType="end"/>
      </w:r>
      <w:r w:rsidRPr="000C6A5C">
        <w:rPr>
          <w:rFonts w:cs="Times New Roman"/>
        </w:rPr>
        <w:t>b). Unlike the AR IOPs, these cloud layers remained separated during the flights.  The other half (three events) had a single cloud layer.  Temperatures at the top of the lower layer (or single layer) were cold in four of the NF IOPs, ranging from -20°C to -62°C.  Two had tops ranging from -10°C to -18°C (</w:t>
      </w:r>
      <w:r w:rsidRPr="000C6A5C">
        <w:rPr>
          <w:rFonts w:cs="Times New Roman"/>
        </w:rPr>
        <w:fldChar w:fldCharType="begin"/>
      </w:r>
      <w:r w:rsidRPr="000C6A5C">
        <w:rPr>
          <w:rFonts w:cs="Times New Roman"/>
        </w:rPr>
        <w:instrText xml:space="preserve"> REF _Ref497739662 \h  \* MERGEFORMAT </w:instrText>
      </w:r>
      <w:r w:rsidRPr="000C6A5C">
        <w:rPr>
          <w:rFonts w:cs="Times New Roman"/>
        </w:rPr>
      </w:r>
      <w:r w:rsidRPr="000C6A5C">
        <w:rPr>
          <w:rFonts w:cs="Times New Roman"/>
        </w:rPr>
        <w:fldChar w:fldCharType="separate"/>
      </w:r>
      <w:r w:rsidR="0036320F">
        <w:t xml:space="preserve">Figure </w:t>
      </w:r>
      <w:r w:rsidR="0036320F">
        <w:rPr>
          <w:noProof/>
        </w:rPr>
        <w:t>10</w:t>
      </w:r>
      <w:r w:rsidRPr="000C6A5C">
        <w:rPr>
          <w:rFonts w:cs="Times New Roman"/>
        </w:rPr>
        <w:fldChar w:fldCharType="end"/>
      </w:r>
      <w:r w:rsidRPr="000C6A5C">
        <w:rPr>
          <w:rFonts w:cs="Times New Roman"/>
        </w:rPr>
        <w:t>c).  One of these events exhibited ice generating cells and supercooled water at cloud top.  The other event did not, but supercooled water was present in the cloud. These two clouds had conditions suitable for seeding.  The upper layer</w:t>
      </w:r>
      <w:r w:rsidR="009417C4">
        <w:rPr>
          <w:rFonts w:cs="Times New Roman"/>
        </w:rPr>
        <w:t>,</w:t>
      </w:r>
      <w:r w:rsidRPr="000C6A5C">
        <w:rPr>
          <w:rFonts w:cs="Times New Roman"/>
        </w:rPr>
        <w:t xml:space="preserve"> when present</w:t>
      </w:r>
      <w:r w:rsidR="009417C4">
        <w:rPr>
          <w:rFonts w:cs="Times New Roman"/>
        </w:rPr>
        <w:t>,</w:t>
      </w:r>
      <w:r w:rsidRPr="000C6A5C">
        <w:rPr>
          <w:rFonts w:cs="Times New Roman"/>
        </w:rPr>
        <w:t xml:space="preserve"> had cold cloud tops typically ranging from -30°C to </w:t>
      </w:r>
      <w:r w:rsidRPr="000C6A5C">
        <w:rPr>
          <w:rFonts w:cs="Times New Roman"/>
        </w:rPr>
        <w:noBreakHyphen/>
        <w:t>55°C (</w:t>
      </w:r>
      <w:r w:rsidRPr="000C6A5C">
        <w:rPr>
          <w:rFonts w:cs="Times New Roman"/>
        </w:rPr>
        <w:fldChar w:fldCharType="begin"/>
      </w:r>
      <w:r w:rsidRPr="000C6A5C">
        <w:rPr>
          <w:rFonts w:cs="Times New Roman"/>
        </w:rPr>
        <w:instrText xml:space="preserve"> REF _Ref497739662 \h  \* MERGEFORMAT </w:instrText>
      </w:r>
      <w:r w:rsidRPr="000C6A5C">
        <w:rPr>
          <w:rFonts w:cs="Times New Roman"/>
        </w:rPr>
      </w:r>
      <w:r w:rsidRPr="000C6A5C">
        <w:rPr>
          <w:rFonts w:cs="Times New Roman"/>
        </w:rPr>
        <w:fldChar w:fldCharType="separate"/>
      </w:r>
      <w:r w:rsidR="0036320F">
        <w:t xml:space="preserve">Figure </w:t>
      </w:r>
      <w:r w:rsidR="0036320F">
        <w:rPr>
          <w:noProof/>
        </w:rPr>
        <w:t>10</w:t>
      </w:r>
      <w:r w:rsidRPr="000C6A5C">
        <w:rPr>
          <w:rFonts w:cs="Times New Roman"/>
        </w:rPr>
        <w:fldChar w:fldCharType="end"/>
      </w:r>
      <w:r w:rsidRPr="000C6A5C">
        <w:rPr>
          <w:rFonts w:cs="Times New Roman"/>
        </w:rPr>
        <w:t>d).</w:t>
      </w:r>
    </w:p>
    <w:p w14:paraId="7D2214A0" w14:textId="2283C3D1" w:rsidR="00D7491D" w:rsidRPr="000C6A5C" w:rsidRDefault="000C6A5C" w:rsidP="00A25530">
      <w:pPr>
        <w:ind w:firstLine="360"/>
        <w:rPr>
          <w:rFonts w:cs="Times New Roman"/>
        </w:rPr>
      </w:pPr>
      <w:r w:rsidRPr="000C6A5C">
        <w:rPr>
          <w:rFonts w:cs="Times New Roman"/>
        </w:rPr>
        <w:t>Two IOPs were characterized by shallow orographic clouds.  One occurred prior to the arrival of deeper clouds associated with an AR event, while the other occurred after the departure of the deep clouds (</w:t>
      </w:r>
      <w:r w:rsidRPr="000C6A5C">
        <w:rPr>
          <w:rFonts w:cs="Times New Roman"/>
        </w:rPr>
        <w:fldChar w:fldCharType="begin"/>
      </w:r>
      <w:r w:rsidRPr="000C6A5C">
        <w:rPr>
          <w:rFonts w:cs="Times New Roman"/>
        </w:rPr>
        <w:instrText xml:space="preserve"> REF _Ref497739624 \h  \* MERGEFORMAT </w:instrText>
      </w:r>
      <w:r w:rsidRPr="000C6A5C">
        <w:rPr>
          <w:rFonts w:cs="Times New Roman"/>
        </w:rPr>
      </w:r>
      <w:r w:rsidRPr="000C6A5C">
        <w:rPr>
          <w:rFonts w:cs="Times New Roman"/>
        </w:rPr>
        <w:fldChar w:fldCharType="separate"/>
      </w:r>
      <w:r w:rsidR="0036320F">
        <w:t xml:space="preserve">Figure </w:t>
      </w:r>
      <w:r w:rsidR="0036320F">
        <w:rPr>
          <w:noProof/>
        </w:rPr>
        <w:t>9</w:t>
      </w:r>
      <w:r w:rsidRPr="000C6A5C">
        <w:rPr>
          <w:rFonts w:cs="Times New Roman"/>
        </w:rPr>
        <w:fldChar w:fldCharType="end"/>
      </w:r>
      <w:r w:rsidRPr="000C6A5C">
        <w:rPr>
          <w:rFonts w:cs="Times New Roman"/>
        </w:rPr>
        <w:t>c).  Cloud top temperatures ranged from -5°C to -20°C during the flights (</w:t>
      </w:r>
      <w:r w:rsidRPr="000C6A5C">
        <w:rPr>
          <w:rFonts w:cs="Times New Roman"/>
        </w:rPr>
        <w:fldChar w:fldCharType="begin"/>
      </w:r>
      <w:r w:rsidRPr="000C6A5C">
        <w:rPr>
          <w:rFonts w:cs="Times New Roman"/>
        </w:rPr>
        <w:instrText xml:space="preserve"> REF _Ref497739662 \h  \* MERGEFORMAT </w:instrText>
      </w:r>
      <w:r w:rsidRPr="000C6A5C">
        <w:rPr>
          <w:rFonts w:cs="Times New Roman"/>
        </w:rPr>
      </w:r>
      <w:r w:rsidRPr="000C6A5C">
        <w:rPr>
          <w:rFonts w:cs="Times New Roman"/>
        </w:rPr>
        <w:fldChar w:fldCharType="separate"/>
      </w:r>
      <w:r w:rsidR="0036320F">
        <w:t xml:space="preserve">Figure </w:t>
      </w:r>
      <w:r w:rsidR="0036320F">
        <w:rPr>
          <w:noProof/>
        </w:rPr>
        <w:t>10</w:t>
      </w:r>
      <w:r w:rsidRPr="000C6A5C">
        <w:rPr>
          <w:rFonts w:cs="Times New Roman"/>
        </w:rPr>
        <w:fldChar w:fldCharType="end"/>
      </w:r>
      <w:r w:rsidRPr="000C6A5C">
        <w:rPr>
          <w:rFonts w:cs="Times New Roman"/>
        </w:rPr>
        <w:t>e), ice generating cells were present at cloud top, and supercooled water was present at times when the aircraft was able to fly low enough to pass through the clouds (</w:t>
      </w:r>
      <w:r w:rsidRPr="000C6A5C">
        <w:rPr>
          <w:rFonts w:cs="Times New Roman"/>
        </w:rPr>
        <w:fldChar w:fldCharType="begin"/>
      </w:r>
      <w:r w:rsidRPr="000C6A5C">
        <w:rPr>
          <w:rFonts w:cs="Times New Roman"/>
        </w:rPr>
        <w:instrText xml:space="preserve"> REF _Ref497739631 \h  \* MERGEFORMAT </w:instrText>
      </w:r>
      <w:r w:rsidRPr="000C6A5C">
        <w:rPr>
          <w:rFonts w:cs="Times New Roman"/>
        </w:rPr>
      </w:r>
      <w:r w:rsidRPr="000C6A5C">
        <w:rPr>
          <w:rFonts w:cs="Times New Roman"/>
        </w:rPr>
        <w:fldChar w:fldCharType="separate"/>
      </w:r>
      <w:r w:rsidR="0036320F">
        <w:t xml:space="preserve">Figure </w:t>
      </w:r>
      <w:r w:rsidR="0036320F">
        <w:rPr>
          <w:noProof/>
        </w:rPr>
        <w:t>6</w:t>
      </w:r>
      <w:r w:rsidRPr="000C6A5C">
        <w:rPr>
          <w:rFonts w:cs="Times New Roman"/>
        </w:rPr>
        <w:fldChar w:fldCharType="end"/>
      </w:r>
      <w:r w:rsidRPr="000C6A5C">
        <w:rPr>
          <w:rFonts w:cs="Times New Roman"/>
        </w:rPr>
        <w:t>c). These clouds had conditions suitable for seeding.  Overlying cloud layers were absent during these events, except for a few passing cirrus clouds (</w:t>
      </w:r>
      <w:r w:rsidRPr="000C6A5C">
        <w:rPr>
          <w:rFonts w:cs="Times New Roman"/>
        </w:rPr>
        <w:fldChar w:fldCharType="begin"/>
      </w:r>
      <w:r w:rsidRPr="000C6A5C">
        <w:rPr>
          <w:rFonts w:cs="Times New Roman"/>
        </w:rPr>
        <w:instrText xml:space="preserve"> REF _Ref497739662 \h  \* MERGEFORMAT </w:instrText>
      </w:r>
      <w:r w:rsidRPr="000C6A5C">
        <w:rPr>
          <w:rFonts w:cs="Times New Roman"/>
        </w:rPr>
      </w:r>
      <w:r w:rsidRPr="000C6A5C">
        <w:rPr>
          <w:rFonts w:cs="Times New Roman"/>
        </w:rPr>
        <w:fldChar w:fldCharType="separate"/>
      </w:r>
      <w:r w:rsidR="0036320F">
        <w:t xml:space="preserve">Figure </w:t>
      </w:r>
      <w:r w:rsidR="0036320F">
        <w:rPr>
          <w:noProof/>
        </w:rPr>
        <w:t>10</w:t>
      </w:r>
      <w:r w:rsidRPr="000C6A5C">
        <w:rPr>
          <w:rFonts w:cs="Times New Roman"/>
        </w:rPr>
        <w:fldChar w:fldCharType="end"/>
      </w:r>
      <w:r w:rsidRPr="000C6A5C">
        <w:rPr>
          <w:rFonts w:cs="Times New Roman"/>
        </w:rPr>
        <w:t>f).</w:t>
      </w:r>
    </w:p>
    <w:p w14:paraId="2F234961" w14:textId="021245C5" w:rsidR="00FB04D2" w:rsidRPr="00D7491D" w:rsidRDefault="000C6A5C" w:rsidP="00A25530">
      <w:pPr>
        <w:ind w:firstLine="360"/>
      </w:pPr>
      <w:r w:rsidRPr="000C6A5C">
        <w:rPr>
          <w:rFonts w:cs="Times New Roman"/>
        </w:rPr>
        <w:t>Four IOPs were associated with shallow to deep convection over the Payette.  These events occurred as troughs, and associated cold air aloft, passed directly over the region (</w:t>
      </w:r>
      <w:r w:rsidRPr="000C6A5C">
        <w:rPr>
          <w:rFonts w:cs="Times New Roman"/>
        </w:rPr>
        <w:fldChar w:fldCharType="begin"/>
      </w:r>
      <w:r w:rsidRPr="000C6A5C">
        <w:rPr>
          <w:rFonts w:cs="Times New Roman"/>
        </w:rPr>
        <w:instrText xml:space="preserve"> REF _Ref497739624 \h  \* MERGEFORMAT </w:instrText>
      </w:r>
      <w:r w:rsidRPr="000C6A5C">
        <w:rPr>
          <w:rFonts w:cs="Times New Roman"/>
        </w:rPr>
      </w:r>
      <w:r w:rsidRPr="000C6A5C">
        <w:rPr>
          <w:rFonts w:cs="Times New Roman"/>
        </w:rPr>
        <w:fldChar w:fldCharType="separate"/>
      </w:r>
      <w:r w:rsidR="0036320F">
        <w:t xml:space="preserve">Figure </w:t>
      </w:r>
      <w:r w:rsidR="0036320F">
        <w:rPr>
          <w:noProof/>
        </w:rPr>
        <w:t>9</w:t>
      </w:r>
      <w:r w:rsidRPr="000C6A5C">
        <w:rPr>
          <w:rFonts w:cs="Times New Roman"/>
        </w:rPr>
        <w:fldChar w:fldCharType="end"/>
      </w:r>
      <w:r w:rsidRPr="000C6A5C">
        <w:rPr>
          <w:rFonts w:cs="Times New Roman"/>
        </w:rPr>
        <w:t>d).  The convection produced strong winds and heavy graupel showers at the DOW sites, and weak microburst outflows with occasional shelf clouds in the Snake River Valley. Cloud tops in the cells rose to 6-8 km MSL (</w:t>
      </w:r>
      <w:r w:rsidRPr="000C6A5C">
        <w:rPr>
          <w:rFonts w:cs="Times New Roman"/>
        </w:rPr>
        <w:fldChar w:fldCharType="begin"/>
      </w:r>
      <w:r w:rsidRPr="000C6A5C">
        <w:rPr>
          <w:rFonts w:cs="Times New Roman"/>
        </w:rPr>
        <w:instrText xml:space="preserve"> REF _Ref497739631 \h  \* MERGEFORMAT </w:instrText>
      </w:r>
      <w:r w:rsidRPr="000C6A5C">
        <w:rPr>
          <w:rFonts w:cs="Times New Roman"/>
        </w:rPr>
      </w:r>
      <w:r w:rsidRPr="000C6A5C">
        <w:rPr>
          <w:rFonts w:cs="Times New Roman"/>
        </w:rPr>
        <w:fldChar w:fldCharType="separate"/>
      </w:r>
      <w:r w:rsidR="0036320F">
        <w:t xml:space="preserve">Figure </w:t>
      </w:r>
      <w:r w:rsidR="0036320F">
        <w:rPr>
          <w:noProof/>
        </w:rPr>
        <w:t>6</w:t>
      </w:r>
      <w:r w:rsidRPr="000C6A5C">
        <w:rPr>
          <w:rFonts w:cs="Times New Roman"/>
        </w:rPr>
        <w:fldChar w:fldCharType="end"/>
      </w:r>
      <w:r w:rsidRPr="000C6A5C">
        <w:rPr>
          <w:rFonts w:cs="Times New Roman"/>
        </w:rPr>
        <w:t>d). Cloud top temperatures ranged from 0°C to -50°C as the cells approached and passed over the Payette (</w:t>
      </w:r>
      <w:r w:rsidRPr="000C6A5C">
        <w:rPr>
          <w:rFonts w:cs="Times New Roman"/>
        </w:rPr>
        <w:fldChar w:fldCharType="begin"/>
      </w:r>
      <w:r w:rsidRPr="000C6A5C">
        <w:rPr>
          <w:rFonts w:cs="Times New Roman"/>
        </w:rPr>
        <w:instrText xml:space="preserve"> REF _Ref497739662 \h  \* MERGEFORMAT </w:instrText>
      </w:r>
      <w:r w:rsidRPr="000C6A5C">
        <w:rPr>
          <w:rFonts w:cs="Times New Roman"/>
        </w:rPr>
      </w:r>
      <w:r w:rsidRPr="000C6A5C">
        <w:rPr>
          <w:rFonts w:cs="Times New Roman"/>
        </w:rPr>
        <w:fldChar w:fldCharType="separate"/>
      </w:r>
      <w:r w:rsidR="0036320F">
        <w:t xml:space="preserve">Figure </w:t>
      </w:r>
      <w:r w:rsidR="0036320F">
        <w:rPr>
          <w:noProof/>
        </w:rPr>
        <w:t>10</w:t>
      </w:r>
      <w:r w:rsidRPr="000C6A5C">
        <w:rPr>
          <w:rFonts w:cs="Times New Roman"/>
        </w:rPr>
        <w:fldChar w:fldCharType="end"/>
      </w:r>
      <w:r w:rsidRPr="000C6A5C">
        <w:rPr>
          <w:rFonts w:cs="Times New Roman"/>
        </w:rPr>
        <w:t>g).  Targeted airborne seeding was more difficult in these conditions.  Overlying cloud layers were largely absent (</w:t>
      </w:r>
      <w:r w:rsidRPr="000C6A5C">
        <w:rPr>
          <w:rFonts w:cs="Times New Roman"/>
        </w:rPr>
        <w:fldChar w:fldCharType="begin"/>
      </w:r>
      <w:r w:rsidRPr="000C6A5C">
        <w:rPr>
          <w:rFonts w:cs="Times New Roman"/>
        </w:rPr>
        <w:instrText xml:space="preserve"> REF _Ref497739662 \h  \* MERGEFORMAT </w:instrText>
      </w:r>
      <w:r w:rsidRPr="000C6A5C">
        <w:rPr>
          <w:rFonts w:cs="Times New Roman"/>
        </w:rPr>
      </w:r>
      <w:r w:rsidRPr="000C6A5C">
        <w:rPr>
          <w:rFonts w:cs="Times New Roman"/>
        </w:rPr>
        <w:fldChar w:fldCharType="separate"/>
      </w:r>
      <w:r w:rsidR="0036320F">
        <w:t xml:space="preserve">Figure </w:t>
      </w:r>
      <w:r w:rsidR="0036320F">
        <w:rPr>
          <w:noProof/>
        </w:rPr>
        <w:t>10</w:t>
      </w:r>
      <w:r w:rsidRPr="000C6A5C">
        <w:rPr>
          <w:rFonts w:cs="Times New Roman"/>
        </w:rPr>
        <w:fldChar w:fldCharType="end"/>
      </w:r>
      <w:r w:rsidRPr="000C6A5C">
        <w:rPr>
          <w:rFonts w:cs="Times New Roman"/>
        </w:rPr>
        <w:t>h).</w:t>
      </w:r>
    </w:p>
    <w:p w14:paraId="41758563" w14:textId="6F6909C0" w:rsidR="00BF51A8" w:rsidRPr="00BF51A8" w:rsidRDefault="00BF51A8" w:rsidP="00A25530">
      <w:pPr>
        <w:ind w:firstLine="360"/>
      </w:pPr>
      <w:r w:rsidRPr="00BF51A8">
        <w:lastRenderedPageBreak/>
        <w:t xml:space="preserve">The frequent decoupling of the </w:t>
      </w:r>
      <w:commentRangeStart w:id="54"/>
      <w:r w:rsidRPr="00BF51A8">
        <w:t>orographic cloud layer</w:t>
      </w:r>
      <w:commentRangeEnd w:id="54"/>
      <w:r w:rsidR="00AB4C82">
        <w:rPr>
          <w:rStyle w:val="CommentReference"/>
        </w:rPr>
        <w:commentReference w:id="54"/>
      </w:r>
      <w:r w:rsidRPr="00BF51A8">
        <w:t xml:space="preserve"> from the underlying surface led to surprisingly low concentrations of cloud droplets in the </w:t>
      </w:r>
      <w:r w:rsidR="00AE5083">
        <w:t>observed</w:t>
      </w:r>
      <w:r w:rsidRPr="00BF51A8">
        <w:t xml:space="preserve"> clouds. </w:t>
      </w:r>
      <w:r w:rsidR="00062DC8">
        <w:rPr>
          <w:highlight w:val="lightGray"/>
        </w:rPr>
        <w:fldChar w:fldCharType="begin"/>
      </w:r>
      <w:r w:rsidR="00062DC8">
        <w:instrText xml:space="preserve"> REF _Ref500936483 \h </w:instrText>
      </w:r>
      <w:r w:rsidR="00062DC8">
        <w:rPr>
          <w:highlight w:val="lightGray"/>
        </w:rPr>
      </w:r>
      <w:r w:rsidR="00062DC8">
        <w:rPr>
          <w:highlight w:val="lightGray"/>
        </w:rPr>
        <w:fldChar w:fldCharType="separate"/>
      </w:r>
      <w:r w:rsidR="0036320F" w:rsidRPr="00382755">
        <w:t xml:space="preserve">Figure </w:t>
      </w:r>
      <w:r w:rsidR="0036320F">
        <w:rPr>
          <w:noProof/>
        </w:rPr>
        <w:t>11</w:t>
      </w:r>
      <w:r w:rsidR="00062DC8">
        <w:rPr>
          <w:highlight w:val="lightGray"/>
        </w:rPr>
        <w:fldChar w:fldCharType="end"/>
      </w:r>
      <w:r w:rsidR="005D0BE0">
        <w:t xml:space="preserve"> sh</w:t>
      </w:r>
      <w:r w:rsidRPr="00BF51A8">
        <w:t>ows</w:t>
      </w:r>
      <w:r w:rsidR="00991D76">
        <w:t xml:space="preserve"> the</w:t>
      </w:r>
      <w:r w:rsidRPr="00BF51A8">
        <w:t xml:space="preserve"> range of cloud droplet concentration (</w:t>
      </w:r>
      <w:commentRangeStart w:id="56"/>
      <w:r w:rsidRPr="00BF51A8">
        <w:t>N</w:t>
      </w:r>
      <w:r w:rsidRPr="00BF51A8">
        <w:rPr>
          <w:vertAlign w:val="subscript"/>
        </w:rPr>
        <w:t>D</w:t>
      </w:r>
      <w:commentRangeEnd w:id="56"/>
      <w:r w:rsidR="00223E36">
        <w:rPr>
          <w:rStyle w:val="CommentReference"/>
        </w:rPr>
        <w:commentReference w:id="56"/>
      </w:r>
      <w:r w:rsidRPr="00BF51A8">
        <w:t xml:space="preserve">) and diameter </w:t>
      </w:r>
      <w:r w:rsidR="00D27DB2">
        <w:t xml:space="preserve">measured by the UWKA </w:t>
      </w:r>
      <w:r w:rsidRPr="00BF51A8">
        <w:t>for each IOP. The data were compiled for regions containing few (&lt; 0.5 L</w:t>
      </w:r>
      <w:r w:rsidRPr="00BF51A8">
        <w:rPr>
          <w:vertAlign w:val="superscript"/>
        </w:rPr>
        <w:t>-1</w:t>
      </w:r>
      <w:r w:rsidRPr="00BF51A8">
        <w:t xml:space="preserve">) </w:t>
      </w:r>
      <w:commentRangeStart w:id="57"/>
      <w:r w:rsidRPr="00BF51A8">
        <w:t xml:space="preserve">precipitation-sized </w:t>
      </w:r>
      <w:commentRangeEnd w:id="57"/>
      <w:r w:rsidR="00223E36">
        <w:rPr>
          <w:rStyle w:val="CommentReference"/>
        </w:rPr>
        <w:commentReference w:id="57"/>
      </w:r>
      <w:r w:rsidRPr="00BF51A8">
        <w:t>particles</w:t>
      </w:r>
      <w:r w:rsidR="000729AF">
        <w:t>,</w:t>
      </w:r>
      <w:r w:rsidRPr="00BF51A8">
        <w:t xml:space="preserve"> where radar reflectivity was less than </w:t>
      </w:r>
      <w:commentRangeStart w:id="58"/>
      <w:r w:rsidRPr="00BF51A8">
        <w:t xml:space="preserve">-5 </w:t>
      </w:r>
      <w:commentRangeEnd w:id="58"/>
      <w:r w:rsidR="00223E36">
        <w:rPr>
          <w:rStyle w:val="CommentReference"/>
        </w:rPr>
        <w:commentReference w:id="58"/>
      </w:r>
      <w:r w:rsidRPr="00BF51A8">
        <w:t>dBZ</w:t>
      </w:r>
      <w:r w:rsidR="000729AF">
        <w:t>,</w:t>
      </w:r>
      <w:r w:rsidRPr="00BF51A8">
        <w:t xml:space="preserve"> </w:t>
      </w:r>
      <w:r w:rsidR="000729AF">
        <w:t xml:space="preserve">in order to avoid regions where </w:t>
      </w:r>
      <w:commentRangeStart w:id="59"/>
      <w:commentRangeStart w:id="60"/>
      <w:r w:rsidR="000729AF" w:rsidRPr="00BF51A8">
        <w:t>N</w:t>
      </w:r>
      <w:r w:rsidR="000729AF" w:rsidRPr="00BF51A8">
        <w:rPr>
          <w:vertAlign w:val="subscript"/>
        </w:rPr>
        <w:t>D</w:t>
      </w:r>
      <w:commentRangeEnd w:id="59"/>
      <w:commentRangeEnd w:id="60"/>
      <w:r w:rsidR="00223E36">
        <w:rPr>
          <w:rStyle w:val="CommentReference"/>
        </w:rPr>
        <w:commentReference w:id="60"/>
      </w:r>
      <w:r w:rsidR="00223E36">
        <w:rPr>
          <w:rStyle w:val="CommentReference"/>
        </w:rPr>
        <w:commentReference w:id="59"/>
      </w:r>
      <w:r w:rsidR="000729AF">
        <w:t xml:space="preserve"> may have been reduced by precipitation scavenging</w:t>
      </w:r>
      <w:r w:rsidRPr="00BF51A8">
        <w:t xml:space="preserve">. Throughout the entire project, median </w:t>
      </w:r>
      <w:commentRangeStart w:id="61"/>
      <w:r w:rsidRPr="00BF51A8">
        <w:t>N</w:t>
      </w:r>
      <w:r w:rsidRPr="00BF51A8">
        <w:rPr>
          <w:vertAlign w:val="subscript"/>
        </w:rPr>
        <w:t>D</w:t>
      </w:r>
      <w:commentRangeEnd w:id="61"/>
      <w:r w:rsidR="00223E36">
        <w:rPr>
          <w:rStyle w:val="CommentReference"/>
        </w:rPr>
        <w:commentReference w:id="61"/>
      </w:r>
      <w:r w:rsidRPr="00BF51A8">
        <w:t xml:space="preserve"> was less than 70 cm</w:t>
      </w:r>
      <w:r w:rsidRPr="00BF51A8">
        <w:rPr>
          <w:vertAlign w:val="superscript"/>
        </w:rPr>
        <w:t>-3</w:t>
      </w:r>
      <w:r w:rsidRPr="00BF51A8">
        <w:t xml:space="preserve"> for all but the last IOP. Such low droplet concentrations have been observed along coastal mountain ranges of Oregon and Washington and over the Sierra Nevada in eastern California (Rauber 1992</w:t>
      </w:r>
      <w:r w:rsidR="00DC77CF">
        <w:t>;</w:t>
      </w:r>
      <w:r w:rsidRPr="00BF51A8">
        <w:t xml:space="preserve"> Ikeda et al. 2007</w:t>
      </w:r>
      <w:r w:rsidR="00DC77CF">
        <w:t>;</w:t>
      </w:r>
      <w:r w:rsidRPr="00BF51A8">
        <w:t xml:space="preserve"> Rosenfeld et al. 2013) attributed to low CCN from source air originating over the eastern Pacific. However, the study region for SNOWIE is more than 650 km from the ocean</w:t>
      </w:r>
      <w:r w:rsidR="00886BA7">
        <w:t xml:space="preserve">. Also, air arriving at the Payette </w:t>
      </w:r>
      <w:commentRangeStart w:id="62"/>
      <w:r w:rsidR="00886BA7">
        <w:t xml:space="preserve">under westerly flow </w:t>
      </w:r>
      <w:commentRangeEnd w:id="62"/>
      <w:r w:rsidR="00AC099B">
        <w:rPr>
          <w:rStyle w:val="CommentReference"/>
        </w:rPr>
        <w:commentReference w:id="62"/>
      </w:r>
      <w:r w:rsidR="00886BA7">
        <w:t>must pass over the Treasure Valley (home to the Boise/Nampa Metropolitan area with a population of more than 600,000).  Under such conditions, one might expect aerosol, and hence cloud droplet populations, to be more continental in nature, but that was not the case for nearly all IOPs during SNOWIE</w:t>
      </w:r>
      <w:r w:rsidRPr="00BF51A8">
        <w:t>.</w:t>
      </w:r>
    </w:p>
    <w:p w14:paraId="6882B169" w14:textId="0DE6EE31" w:rsidR="000264F2" w:rsidRPr="00A25530" w:rsidRDefault="00BF51A8" w:rsidP="00A25530">
      <w:pPr>
        <w:ind w:firstLine="360"/>
      </w:pPr>
      <w:r w:rsidRPr="00BF51A8">
        <w:t xml:space="preserve">Measurements from early IOPS (1-9) indicate significantly fewer cloud droplets compared to later IOPs (10-24), although even in most of the later IOPs, </w:t>
      </w:r>
      <w:commentRangeStart w:id="63"/>
      <w:r w:rsidRPr="00BF51A8">
        <w:t>N</w:t>
      </w:r>
      <w:r w:rsidR="00D40DF2">
        <w:rPr>
          <w:vertAlign w:val="subscript"/>
        </w:rPr>
        <w:t>D</w:t>
      </w:r>
      <w:commentRangeEnd w:id="63"/>
      <w:r w:rsidR="009A5024">
        <w:rPr>
          <w:rStyle w:val="CommentReference"/>
        </w:rPr>
        <w:commentReference w:id="63"/>
      </w:r>
      <w:r w:rsidRPr="00BF51A8">
        <w:t xml:space="preserve"> is significantly less than typically observed in orographic clouds in the </w:t>
      </w:r>
      <w:commentRangeStart w:id="64"/>
      <w:commentRangeStart w:id="65"/>
      <w:r w:rsidRPr="00BF51A8">
        <w:t>inter-mountain western U.</w:t>
      </w:r>
      <w:commentRangeStart w:id="66"/>
      <w:r w:rsidRPr="00BF51A8">
        <w:t>S</w:t>
      </w:r>
      <w:commentRangeEnd w:id="66"/>
      <w:r w:rsidR="0094060E">
        <w:rPr>
          <w:rStyle w:val="CommentReference"/>
        </w:rPr>
        <w:commentReference w:id="66"/>
      </w:r>
      <w:r w:rsidRPr="00BF51A8">
        <w:t>.</w:t>
      </w:r>
      <w:commentRangeEnd w:id="64"/>
      <w:r>
        <w:rPr>
          <w:rStyle w:val="CommentReference"/>
        </w:rPr>
        <w:commentReference w:id="64"/>
      </w:r>
      <w:commentRangeEnd w:id="65"/>
      <w:r w:rsidR="001E1626">
        <w:rPr>
          <w:rStyle w:val="CommentReference"/>
        </w:rPr>
        <w:commentReference w:id="65"/>
      </w:r>
      <w:r w:rsidRPr="00BF51A8">
        <w:t xml:space="preserve"> Composite soundings of equivalent potential temperature (</w:t>
      </w:r>
      <w:r w:rsidRPr="00BF51A8">
        <w:rPr>
          <w:rFonts w:ascii="Calibri" w:hAnsi="Calibri"/>
        </w:rPr>
        <w:t>θ</w:t>
      </w:r>
      <w:r w:rsidRPr="00BF51A8">
        <w:rPr>
          <w:vertAlign w:val="subscript"/>
        </w:rPr>
        <w:t>e</w:t>
      </w:r>
      <w:r w:rsidRPr="00BF51A8">
        <w:t xml:space="preserve">) shown in the right side of </w:t>
      </w:r>
      <w:r w:rsidR="00D40DF2">
        <w:rPr>
          <w:highlight w:val="lightGray"/>
        </w:rPr>
        <w:fldChar w:fldCharType="begin"/>
      </w:r>
      <w:r w:rsidR="00D40DF2">
        <w:instrText xml:space="preserve"> REF _Ref500936483 \h </w:instrText>
      </w:r>
      <w:r w:rsidR="00D40DF2">
        <w:rPr>
          <w:highlight w:val="lightGray"/>
        </w:rPr>
      </w:r>
      <w:r w:rsidR="00D40DF2">
        <w:rPr>
          <w:highlight w:val="lightGray"/>
        </w:rPr>
        <w:fldChar w:fldCharType="separate"/>
      </w:r>
      <w:r w:rsidR="0036320F" w:rsidRPr="00382755">
        <w:t xml:space="preserve">Figure </w:t>
      </w:r>
      <w:r w:rsidR="0036320F">
        <w:rPr>
          <w:noProof/>
        </w:rPr>
        <w:t>11</w:t>
      </w:r>
      <w:r w:rsidR="00D40DF2">
        <w:rPr>
          <w:highlight w:val="lightGray"/>
        </w:rPr>
        <w:fldChar w:fldCharType="end"/>
      </w:r>
      <w:r w:rsidR="005D5FA6">
        <w:t xml:space="preserve"> i</w:t>
      </w:r>
      <w:r w:rsidRPr="00BF51A8">
        <w:t xml:space="preserve">ndicate this earlier period contained significant stability in the lowest 2 km, consistent with </w:t>
      </w:r>
      <w:r w:rsidR="00A05728">
        <w:t>low-level air being trapped in the valleys and decoupled from the air flowing over the mountains;</w:t>
      </w:r>
      <w:r w:rsidRPr="00BF51A8">
        <w:t xml:space="preserve"> providing a</w:t>
      </w:r>
      <w:r w:rsidR="00A05728">
        <w:t>t least a</w:t>
      </w:r>
      <w:r w:rsidRPr="00BF51A8">
        <w:t xml:space="preserve"> partial explanation for the observations of low </w:t>
      </w:r>
      <w:commentRangeStart w:id="67"/>
      <w:r w:rsidRPr="00BF51A8">
        <w:t>N</w:t>
      </w:r>
      <w:r w:rsidR="00D40DF2">
        <w:rPr>
          <w:vertAlign w:val="subscript"/>
        </w:rPr>
        <w:t>D</w:t>
      </w:r>
      <w:commentRangeEnd w:id="67"/>
      <w:r w:rsidR="009A5024">
        <w:rPr>
          <w:rStyle w:val="CommentReference"/>
        </w:rPr>
        <w:commentReference w:id="67"/>
      </w:r>
      <w:r w:rsidRPr="00BF51A8">
        <w:t>. Not surprisingly, low values of N</w:t>
      </w:r>
      <w:r w:rsidR="00D40DF2">
        <w:rPr>
          <w:vertAlign w:val="subscript"/>
        </w:rPr>
        <w:t>D</w:t>
      </w:r>
      <w:r w:rsidRPr="00BF51A8">
        <w:t xml:space="preserve"> </w:t>
      </w:r>
      <w:r w:rsidRPr="00BF51A8">
        <w:lastRenderedPageBreak/>
        <w:t xml:space="preserve">resulted in rather large droplet diameters, with median values of roughly 20 </w:t>
      </w:r>
      <w:r w:rsidRPr="00BF51A8">
        <w:rPr>
          <w:rFonts w:ascii="Calibri" w:hAnsi="Calibri"/>
        </w:rPr>
        <w:t>μ</w:t>
      </w:r>
      <w:r w:rsidRPr="00BF51A8">
        <w:t>m</w:t>
      </w:r>
      <w:r w:rsidR="001D7A09">
        <w:t xml:space="preserve"> during an IOP</w:t>
      </w:r>
      <w:r w:rsidRPr="00BF51A8">
        <w:t xml:space="preserve">, and 95th percentile values exceeding 35 </w:t>
      </w:r>
      <w:r w:rsidRPr="00BF51A8">
        <w:rPr>
          <w:rFonts w:ascii="Calibri" w:hAnsi="Calibri"/>
        </w:rPr>
        <w:t>μ</w:t>
      </w:r>
      <w:r w:rsidRPr="00BF51A8">
        <w:t>m in several cases. The development of such large droplets led to an active coalescence process and subsequent development of supercooled drizzle that was observed in numerous IOPs.</w:t>
      </w:r>
    </w:p>
    <w:p w14:paraId="5570EB85" w14:textId="77777777" w:rsidR="000264F2" w:rsidRDefault="000264F2" w:rsidP="00A25530">
      <w:pPr>
        <w:spacing w:after="0"/>
        <w:textAlignment w:val="baseline"/>
        <w:rPr>
          <w:rFonts w:ascii="Arial" w:hAnsi="Arial" w:cs="Arial"/>
          <w:color w:val="000000"/>
          <w:sz w:val="20"/>
          <w:szCs w:val="20"/>
        </w:rPr>
      </w:pPr>
    </w:p>
    <w:p w14:paraId="2E5C0B0C" w14:textId="730C3240" w:rsidR="000264F2" w:rsidRPr="00A25530" w:rsidRDefault="00742DE0" w:rsidP="00A25530">
      <w:pPr>
        <w:pStyle w:val="ListParagraph"/>
        <w:numPr>
          <w:ilvl w:val="0"/>
          <w:numId w:val="22"/>
        </w:numPr>
        <w:spacing w:after="0"/>
        <w:textAlignment w:val="baseline"/>
        <w:rPr>
          <w:rFonts w:cs="Arial"/>
          <w:b/>
          <w:color w:val="000000"/>
        </w:rPr>
      </w:pPr>
      <w:r>
        <w:rPr>
          <w:rFonts w:cs="Arial"/>
          <w:b/>
          <w:color w:val="000000"/>
        </w:rPr>
        <w:t>HIGHLIGHTS FROM CLOUD SEEDING EXPERIMENTS</w:t>
      </w:r>
    </w:p>
    <w:p w14:paraId="0C1F1BEF" w14:textId="616905E0" w:rsidR="00123707" w:rsidRDefault="00123707" w:rsidP="00A25530">
      <w:pPr>
        <w:ind w:firstLine="360"/>
      </w:pPr>
      <w:r>
        <w:t>Direct observations of ice production, growth, and fallout of precipitation due to seeding are exceedingly rare</w:t>
      </w:r>
      <w:r w:rsidR="00C1631B">
        <w:t xml:space="preserve"> (Hobbs et al. 1981; </w:t>
      </w:r>
      <w:commentRangeStart w:id="68"/>
      <w:r w:rsidR="00C1631B">
        <w:t>Deshler et al. 1990; Deshler and Huggins 1990</w:t>
      </w:r>
      <w:commentRangeEnd w:id="68"/>
      <w:r w:rsidR="000377D1">
        <w:rPr>
          <w:rStyle w:val="CommentReference"/>
        </w:rPr>
        <w:commentReference w:id="68"/>
      </w:r>
      <w:r w:rsidR="00C1631B">
        <w:t>)</w:t>
      </w:r>
      <w:r>
        <w:t>. During SNOWIE, the conditions during several IOPs were favorable for the detection of seeding signatures</w:t>
      </w:r>
      <w:r w:rsidR="009E1DA9">
        <w:t>—</w:t>
      </w:r>
      <w:r w:rsidR="0094060E">
        <w:t xml:space="preserve">specifically, </w:t>
      </w:r>
      <w:r w:rsidR="009E1DA9">
        <w:t xml:space="preserve">zig-zag </w:t>
      </w:r>
      <w:r w:rsidR="00EE73B3">
        <w:t>patterns</w:t>
      </w:r>
      <w:r w:rsidR="00DC77CF">
        <w:t xml:space="preserve"> of </w:t>
      </w:r>
      <w:r w:rsidR="009E1DA9">
        <w:t>radar reflectivity</w:t>
      </w:r>
      <w:r w:rsidR="00DC77CF">
        <w:t xml:space="preserve"> visible in </w:t>
      </w:r>
      <w:r w:rsidR="0094060E">
        <w:t xml:space="preserve">the DOW </w:t>
      </w:r>
      <w:r w:rsidR="00EE73B3">
        <w:t>Plan Position Indicator (</w:t>
      </w:r>
      <w:r w:rsidR="0094060E">
        <w:t>PPI</w:t>
      </w:r>
      <w:r w:rsidR="00EE73B3">
        <w:t>) scan</w:t>
      </w:r>
      <w:r w:rsidR="0094060E">
        <w:t>s</w:t>
      </w:r>
      <w:r w:rsidR="00DC77CF">
        <w:t xml:space="preserve">. </w:t>
      </w:r>
      <w:r w:rsidR="00EE73B3">
        <w:t>These signatures are</w:t>
      </w:r>
      <w:r w:rsidR="0094060E">
        <w:t xml:space="preserve"> </w:t>
      </w:r>
      <w:r w:rsidR="009E1DA9">
        <w:t>associated with the dispersion</w:t>
      </w:r>
      <w:r w:rsidR="00EE73B3">
        <w:t xml:space="preserve"> of AgI released by the seeding aircraft, which</w:t>
      </w:r>
      <w:r w:rsidR="005278F2">
        <w:t xml:space="preserve"> lead</w:t>
      </w:r>
      <w:r w:rsidR="00EE73B3">
        <w:t>s</w:t>
      </w:r>
      <w:r w:rsidR="005278F2">
        <w:t xml:space="preserve"> to the initiation and growth of ice particles</w:t>
      </w:r>
      <w:r w:rsidR="00EE73B3">
        <w:t xml:space="preserve"> and also</w:t>
      </w:r>
      <w:r w:rsidR="0094060E">
        <w:t xml:space="preserve"> </w:t>
      </w:r>
      <w:r w:rsidR="005278F2">
        <w:t>result</w:t>
      </w:r>
      <w:r w:rsidR="00EE73B3">
        <w:t>s</w:t>
      </w:r>
      <w:r w:rsidR="005278F2">
        <w:t xml:space="preserve"> in</w:t>
      </w:r>
      <w:r w:rsidR="0094060E">
        <w:t xml:space="preserve"> vertical descending reflectivity </w:t>
      </w:r>
      <w:r w:rsidR="009566B8">
        <w:t>echoes</w:t>
      </w:r>
      <w:r w:rsidR="0094060E">
        <w:t xml:space="preserve"> on the WCR </w:t>
      </w:r>
      <w:r w:rsidR="005278F2">
        <w:t xml:space="preserve">cross-sections </w:t>
      </w:r>
      <w:r w:rsidR="0094060E">
        <w:t>and DOW RHIs</w:t>
      </w:r>
      <w:r w:rsidR="009E1DA9">
        <w:t xml:space="preserve"> (</w:t>
      </w:r>
      <w:r w:rsidR="009E1DA9">
        <w:fldChar w:fldCharType="begin"/>
      </w:r>
      <w:r w:rsidR="009E1DA9">
        <w:instrText xml:space="preserve"> REF _Ref501175344 \h </w:instrText>
      </w:r>
      <w:r w:rsidR="009E1DA9">
        <w:fldChar w:fldCharType="separate"/>
      </w:r>
      <w:r w:rsidR="0036320F">
        <w:t xml:space="preserve">Figure </w:t>
      </w:r>
      <w:r w:rsidR="0036320F">
        <w:rPr>
          <w:i/>
          <w:iCs/>
          <w:noProof/>
        </w:rPr>
        <w:t>3</w:t>
      </w:r>
      <w:r w:rsidR="0036320F" w:rsidDel="00886BA7">
        <w:rPr>
          <w:noProof/>
        </w:rPr>
        <w:t>3</w:t>
      </w:r>
      <w:r w:rsidR="009E1DA9">
        <w:fldChar w:fldCharType="end"/>
      </w:r>
      <w:commentRangeStart w:id="69"/>
      <w:r w:rsidR="009E1DA9">
        <w:t>)</w:t>
      </w:r>
      <w:commentRangeEnd w:id="69"/>
      <w:r w:rsidR="000377D1">
        <w:rPr>
          <w:rStyle w:val="CommentReference"/>
        </w:rPr>
        <w:commentReference w:id="69"/>
      </w:r>
      <w:r>
        <w:t xml:space="preserve">. </w:t>
      </w:r>
      <w:r w:rsidR="0094060E">
        <w:t>Indeed</w:t>
      </w:r>
      <w:r>
        <w:t xml:space="preserve">, detailed observations were collected illustrating the </w:t>
      </w:r>
      <w:r w:rsidR="0094060E">
        <w:t xml:space="preserve">expected </w:t>
      </w:r>
      <w:r>
        <w:t xml:space="preserve">evolution of cloud and precipitation particles following the nucleation of ice with AgI (French et al. 2018). Here we present highlights from three IOPs in which ground-based and airborne remote sensors and </w:t>
      </w:r>
      <w:r w:rsidRPr="001210DD">
        <w:rPr>
          <w:i/>
        </w:rPr>
        <w:t>in</w:t>
      </w:r>
      <w:r w:rsidR="002F700F">
        <w:rPr>
          <w:i/>
        </w:rPr>
        <w:t xml:space="preserve"> </w:t>
      </w:r>
      <w:r w:rsidRPr="001210DD">
        <w:rPr>
          <w:i/>
        </w:rPr>
        <w:t>situ</w:t>
      </w:r>
      <w:r>
        <w:t xml:space="preserve"> cloud instruments were used to detect and track seeding signatures embedded within the </w:t>
      </w:r>
      <w:commentRangeStart w:id="70"/>
      <w:r>
        <w:t xml:space="preserve">orographic </w:t>
      </w:r>
      <w:commentRangeEnd w:id="70"/>
      <w:r w:rsidR="005E096A">
        <w:rPr>
          <w:rStyle w:val="CommentReference"/>
        </w:rPr>
        <w:commentReference w:id="70"/>
      </w:r>
      <w:r>
        <w:t>cloud as they passed over the target region.</w:t>
      </w:r>
    </w:p>
    <w:p w14:paraId="207F473D" w14:textId="2246CA1F" w:rsidR="00123707" w:rsidRDefault="00123707" w:rsidP="00A25530">
      <w:pPr>
        <w:ind w:firstLine="360"/>
      </w:pPr>
      <w:r w:rsidRPr="00AC0D67">
        <w:fldChar w:fldCharType="begin"/>
      </w:r>
      <w:r w:rsidRPr="00AC0D67">
        <w:instrText xml:space="preserve"> REF _Ref504489183 \h </w:instrText>
      </w:r>
      <w:r>
        <w:instrText xml:space="preserve"> \* MERGEFORMAT </w:instrText>
      </w:r>
      <w:r w:rsidRPr="00AC0D67">
        <w:fldChar w:fldCharType="separate"/>
      </w:r>
      <w:r w:rsidR="0036320F">
        <w:t>Figure 12</w:t>
      </w:r>
      <w:r w:rsidRPr="00AC0D67">
        <w:fldChar w:fldCharType="end"/>
      </w:r>
      <w:r w:rsidRPr="00AC0D67">
        <w:t xml:space="preserve"> shows two </w:t>
      </w:r>
      <w:r w:rsidR="002F700F">
        <w:t>PPI</w:t>
      </w:r>
      <w:r w:rsidRPr="00467BA9">
        <w:t xml:space="preserve"> scans from the </w:t>
      </w:r>
      <w:r w:rsidR="00317F41">
        <w:t>Packer John DOW radar from IOP6;</w:t>
      </w:r>
      <w:r w:rsidRPr="00467BA9">
        <w:t xml:space="preserve"> the first scan was taken approximately 1 h</w:t>
      </w:r>
      <w:r w:rsidR="00317F41">
        <w:t>ou</w:t>
      </w:r>
      <w:r w:rsidRPr="00467BA9">
        <w:t>r</w:t>
      </w:r>
      <w:r>
        <w:t xml:space="preserve"> foll</w:t>
      </w:r>
      <w:r w:rsidR="00317F41">
        <w:t>owing the initiation of seeding, and</w:t>
      </w:r>
      <w:r>
        <w:t xml:space="preserve"> the second about 30 min later. Prior to seeding, the area was largely devoid of radar </w:t>
      </w:r>
      <w:r w:rsidR="00317F41">
        <w:t xml:space="preserve">reflectivity </w:t>
      </w:r>
      <w:r>
        <w:t xml:space="preserve">echoes. About 30 min following the start of airborne seeding, radar echoes with reflectivity between 15 and 25 </w:t>
      </w:r>
      <w:r>
        <w:lastRenderedPageBreak/>
        <w:t>dBZ began to appear 10 km downwind of the flight track of the seeding aircraft. These echoes drifted with the environmental wind to the east-northeast and the lines developed as hypothesized, followi</w:t>
      </w:r>
      <w:r w:rsidR="00317F41">
        <w:t xml:space="preserve">ng the zig-zag pattern shown in </w:t>
      </w:r>
      <w:commentRangeStart w:id="71"/>
      <w:r w:rsidR="00317F41">
        <w:fldChar w:fldCharType="begin"/>
      </w:r>
      <w:r w:rsidR="00317F41">
        <w:instrText xml:space="preserve"> REF _Ref501175344 \h </w:instrText>
      </w:r>
      <w:r w:rsidR="00317F41">
        <w:fldChar w:fldCharType="separate"/>
      </w:r>
      <w:r w:rsidR="0036320F">
        <w:t xml:space="preserve">Figure </w:t>
      </w:r>
      <w:r w:rsidR="0036320F">
        <w:rPr>
          <w:i/>
          <w:iCs/>
          <w:noProof/>
        </w:rPr>
        <w:t>3</w:t>
      </w:r>
      <w:r w:rsidR="0036320F" w:rsidDel="00886BA7">
        <w:rPr>
          <w:noProof/>
        </w:rPr>
        <w:t>3</w:t>
      </w:r>
      <w:r w:rsidR="00317F41">
        <w:fldChar w:fldCharType="end"/>
      </w:r>
      <w:commentRangeEnd w:id="71"/>
      <w:r w:rsidR="00756B8D">
        <w:rPr>
          <w:rStyle w:val="CommentReference"/>
        </w:rPr>
        <w:commentReference w:id="71"/>
      </w:r>
      <w:r>
        <w:t xml:space="preserve">.  The seeding aircraft repeated its track for </w:t>
      </w:r>
      <w:r w:rsidR="00DC77CF">
        <w:t>eight</w:t>
      </w:r>
      <w:r>
        <w:t xml:space="preserve"> legs. All legs were seeded using EJ flares and </w:t>
      </w:r>
      <w:r w:rsidR="00DC77CF">
        <w:t>five</w:t>
      </w:r>
      <w:r>
        <w:t xml:space="preserve"> of the legs were also seeded using BIP flares. For the legs seeded with EJ flares only, the emerging radar </w:t>
      </w:r>
      <w:r w:rsidR="00E27D8D">
        <w:t xml:space="preserve">reflectivity </w:t>
      </w:r>
      <w:r>
        <w:t xml:space="preserve">lines appear dotted, with separation between reflectivity maxima of about 3 km, </w:t>
      </w:r>
      <w:r w:rsidR="00E27D8D">
        <w:t>corresponding to the same</w:t>
      </w:r>
      <w:r>
        <w:t xml:space="preserve"> separation as the </w:t>
      </w:r>
      <w:r w:rsidR="00E27D8D">
        <w:t xml:space="preserve">EJ </w:t>
      </w:r>
      <w:r>
        <w:t xml:space="preserve">flare </w:t>
      </w:r>
      <w:commentRangeStart w:id="72"/>
      <w:r>
        <w:t>releases</w:t>
      </w:r>
      <w:commentRangeEnd w:id="72"/>
      <w:r w:rsidR="00756B8D">
        <w:rPr>
          <w:rStyle w:val="CommentReference"/>
        </w:rPr>
        <w:commentReference w:id="72"/>
      </w:r>
      <w:r>
        <w:t>.</w:t>
      </w:r>
    </w:p>
    <w:p w14:paraId="4DDCB777" w14:textId="3A775B1B" w:rsidR="00123707" w:rsidRDefault="00123707" w:rsidP="00A25530">
      <w:pPr>
        <w:ind w:firstLine="360"/>
      </w:pPr>
      <w:r>
        <w:t>During IOP5, the DOW radars and the WCR tracked two seeding lines, and the UWKA obtained measurements of the cloud particle phase and size distributions (</w:t>
      </w:r>
      <w:commentRangeStart w:id="73"/>
      <w:r>
        <w:fldChar w:fldCharType="begin"/>
      </w:r>
      <w:r>
        <w:instrText xml:space="preserve"> REF _Ref504489131 \h  \* MERGEFORMAT </w:instrText>
      </w:r>
      <w:r>
        <w:fldChar w:fldCharType="separate"/>
      </w:r>
      <w:r w:rsidR="0036320F">
        <w:t xml:space="preserve">Figure </w:t>
      </w:r>
      <w:r w:rsidR="0036320F">
        <w:rPr>
          <w:noProof/>
        </w:rPr>
        <w:t>13</w:t>
      </w:r>
      <w:r>
        <w:fldChar w:fldCharType="end"/>
      </w:r>
      <w:commentRangeEnd w:id="73"/>
      <w:r w:rsidR="00B96AF6">
        <w:rPr>
          <w:rStyle w:val="CommentReference"/>
        </w:rPr>
        <w:commentReference w:id="73"/>
      </w:r>
      <w:r>
        <w:t xml:space="preserve">) for seven flight legs over a period of </w:t>
      </w:r>
      <w:r w:rsidR="008A24DD">
        <w:t>75</w:t>
      </w:r>
      <w:r>
        <w:t xml:space="preserve"> min. These data provide the first-ever observations of the detailed evolution of hydrometeor characteristics and precipitation development due to AgI seeding of orographic clouds (French et al. 2018). At 1730 UTC, 65 min after seeding, the UWKA passed through two seeding lines: line A (B) roughly 18 km (23 km) downwind of the Packer John DOW. Radar reflectivity from the WCR in line A extended from cloud top, about 4.4 km MSL, to near the surface; in line B, which resulted from seeding about 15 min later than line A, reflectivity echoes did not yet extend to the surface. Values of reflectivity within the seeding lines were 10 – 30 dB greater than the immediate surrounding area.  Hydrometeor size spectra collected at the flight level of the UWKA (~4 km MSL) indicate that outside of the seeded regions nearly all particles had diameters less than 100 </w:t>
      </w:r>
      <w:r>
        <w:rPr>
          <w:rFonts w:ascii="Calibri" w:hAnsi="Calibri"/>
        </w:rPr>
        <w:t>μ</w:t>
      </w:r>
      <w:r>
        <w:t>m and were composed mostly of liquid</w:t>
      </w:r>
      <w:r w:rsidR="00431585">
        <w:t xml:space="preserve"> (dashed lines in </w:t>
      </w:r>
      <w:r w:rsidR="00431585">
        <w:fldChar w:fldCharType="begin"/>
      </w:r>
      <w:r w:rsidR="00431585">
        <w:instrText xml:space="preserve"> REF _Ref504489131 \h  \* MERGEFORMAT </w:instrText>
      </w:r>
      <w:r w:rsidR="00431585">
        <w:fldChar w:fldCharType="separate"/>
      </w:r>
      <w:r w:rsidR="0036320F">
        <w:t xml:space="preserve">Figure </w:t>
      </w:r>
      <w:r w:rsidR="0036320F">
        <w:rPr>
          <w:noProof/>
        </w:rPr>
        <w:t>13</w:t>
      </w:r>
      <w:r w:rsidR="00431585">
        <w:fldChar w:fldCharType="end"/>
      </w:r>
      <w:r w:rsidR="00431585">
        <w:t xml:space="preserve">, upper </w:t>
      </w:r>
      <w:commentRangeStart w:id="74"/>
      <w:r w:rsidR="00431585">
        <w:t>right</w:t>
      </w:r>
      <w:commentRangeEnd w:id="74"/>
      <w:r w:rsidR="00B96AF6">
        <w:rPr>
          <w:rStyle w:val="CommentReference"/>
        </w:rPr>
        <w:commentReference w:id="74"/>
      </w:r>
      <w:r w:rsidR="00431585">
        <w:t>)</w:t>
      </w:r>
      <w:r>
        <w:t xml:space="preserve">. However, inside of the seeded regions, rime ice particles and aggregates up to 4 mm in diameter were observed and the cloud liquid water content had been reduced to near zero. French et al. (2018) describe the detailed evolution of </w:t>
      </w:r>
      <w:r>
        <w:lastRenderedPageBreak/>
        <w:t>the characteristics observed in the seeded regions over all seven of the UWKA flight legs in IOP5.</w:t>
      </w:r>
    </w:p>
    <w:p w14:paraId="672A4A8E" w14:textId="7E1F7890" w:rsidR="00E27D8D" w:rsidRDefault="00123707" w:rsidP="00A25530">
      <w:pPr>
        <w:ind w:firstLine="360"/>
      </w:pPr>
      <w:r>
        <w:t>Examples from a third seeding case, IOP9, demonstrate the complexity associated with interpreting seeding signatures from the SNOWIE data. Two airborne tracks were seeded during this IOP</w:t>
      </w:r>
      <w:r w:rsidR="00584BF8">
        <w:t xml:space="preserve"> between 2039 and 2105 UTC</w:t>
      </w:r>
      <w:r>
        <w:t>, one north-bound leg and one-south bound, both of which used BIP and EJ flares. During this case, winds near cloud top at 5 km MSL were out of the west at 45 m s</w:t>
      </w:r>
      <w:r w:rsidRPr="005C32F1">
        <w:rPr>
          <w:vertAlign w:val="superscript"/>
        </w:rPr>
        <w:t>-1</w:t>
      </w:r>
      <w:r>
        <w:t xml:space="preserve"> and decreased to 20 m s</w:t>
      </w:r>
      <w:r w:rsidRPr="00190104">
        <w:rPr>
          <w:vertAlign w:val="superscript"/>
        </w:rPr>
        <w:t>-1</w:t>
      </w:r>
      <w:r>
        <w:t xml:space="preserve"> at 3 km MSL. The large amount of shear resulted in radar</w:t>
      </w:r>
      <w:r w:rsidR="00B532EF">
        <w:t xml:space="preserve"> reflectivity</w:t>
      </w:r>
      <w:r>
        <w:t xml:space="preserve"> echoes from the DOW PPI scan that showed a significant horizontal displacement between the more continuous echo-line generated from BIP flares and the separated echoes from EJ flares, despite both being released along the same seeding flight leg. This is illustrated by the DOW PPI scan </w:t>
      </w:r>
      <w:r w:rsidR="00450C8E">
        <w:t xml:space="preserve">at 2117 UTC </w:t>
      </w:r>
      <w:r>
        <w:t xml:space="preserve">showing the signatures from the first north-bound seeding line in </w:t>
      </w:r>
      <w:commentRangeStart w:id="75"/>
      <w:r>
        <w:fldChar w:fldCharType="begin"/>
      </w:r>
      <w:r>
        <w:instrText xml:space="preserve"> REF _Ref504489346 \h  \* MERGEFORMAT </w:instrText>
      </w:r>
      <w:r>
        <w:fldChar w:fldCharType="separate"/>
      </w:r>
      <w:r w:rsidR="0036320F">
        <w:t xml:space="preserve">Figure </w:t>
      </w:r>
      <w:r w:rsidR="0036320F">
        <w:rPr>
          <w:noProof/>
        </w:rPr>
        <w:t>14</w:t>
      </w:r>
      <w:r>
        <w:fldChar w:fldCharType="end"/>
      </w:r>
      <w:commentRangeEnd w:id="75"/>
      <w:r w:rsidR="00BD6E8E">
        <w:rPr>
          <w:rStyle w:val="CommentReference"/>
        </w:rPr>
        <w:commentReference w:id="75"/>
      </w:r>
      <w:r>
        <w:t xml:space="preserve">. </w:t>
      </w:r>
      <w:r w:rsidR="00450C8E">
        <w:t>At nearly the same time as the PPI scan</w:t>
      </w:r>
      <w:r>
        <w:t xml:space="preserve">, the UWKA passed over and just through the top of </w:t>
      </w:r>
      <w:r w:rsidR="00450C8E">
        <w:t xml:space="preserve">an </w:t>
      </w:r>
      <w:r>
        <w:t xml:space="preserve">EJ seeding signature at the very top of the cloud, about 7 km downwind of Packer John. Vertical profiles from the WCR indicate very thin, narrow lines </w:t>
      </w:r>
      <w:r w:rsidR="006412FB">
        <w:t xml:space="preserve">of enhanced radar reflectivity </w:t>
      </w:r>
      <w:r>
        <w:t xml:space="preserve">that demonstrate extreme tilt due to the vertical wind shear. Measurements from cloud physics probes on the UWKA obtained at cloud top indicate that outside of the line hydrometeors were all liquid, had a mode diameter of 40 </w:t>
      </w:r>
      <w:r>
        <w:rPr>
          <w:rFonts w:ascii="Calibri" w:hAnsi="Calibri"/>
        </w:rPr>
        <w:t>μ</w:t>
      </w:r>
      <w:r>
        <w:t xml:space="preserve">m, and drizzle up to ~150 </w:t>
      </w:r>
      <w:r>
        <w:rPr>
          <w:rFonts w:ascii="Calibri" w:hAnsi="Calibri"/>
        </w:rPr>
        <w:t>μ</w:t>
      </w:r>
      <w:r>
        <w:t xml:space="preserve">m diameter was being produced. Inside the line, some drizzle drops were still observed, but so were ice particles up to 2 mm diameter, along with a significant reduction in the number of 30 – 40 </w:t>
      </w:r>
      <w:r>
        <w:rPr>
          <w:rFonts w:ascii="Calibri" w:hAnsi="Calibri"/>
        </w:rPr>
        <w:t>μ</w:t>
      </w:r>
      <w:r>
        <w:t xml:space="preserve">m diameter cloud droplets. </w:t>
      </w:r>
    </w:p>
    <w:p w14:paraId="34BFEEA4" w14:textId="3B61A9EB" w:rsidR="0050757C" w:rsidRPr="00A362F0" w:rsidRDefault="00E27D8D" w:rsidP="00A25530">
      <w:pPr>
        <w:ind w:firstLine="360"/>
      </w:pPr>
      <w:r>
        <w:t>The fact that</w:t>
      </w:r>
      <w:r w:rsidR="00123707">
        <w:t xml:space="preserve"> these observations </w:t>
      </w:r>
      <w:r w:rsidR="009C5925">
        <w:t xml:space="preserve">indicated a supercooled liquid cloud </w:t>
      </w:r>
      <w:r w:rsidR="00956807">
        <w:t xml:space="preserve">devoid of ice </w:t>
      </w:r>
      <w:r w:rsidR="009C5925">
        <w:t>with</w:t>
      </w:r>
      <w:r w:rsidR="00123707">
        <w:t xml:space="preserve"> </w:t>
      </w:r>
      <w:r w:rsidR="009C5925">
        <w:t xml:space="preserve">a </w:t>
      </w:r>
      <w:r w:rsidR="00123707">
        <w:t>cloud top temperature of -15</w:t>
      </w:r>
      <w:r w:rsidR="00123707">
        <w:rPr>
          <w:rFonts w:ascii="Calibri" w:hAnsi="Calibri"/>
        </w:rPr>
        <w:t>°</w:t>
      </w:r>
      <w:r w:rsidR="00123707">
        <w:t xml:space="preserve">C is especially noteworthy. Such conditions are expected to be </w:t>
      </w:r>
      <w:r w:rsidR="00123707">
        <w:lastRenderedPageBreak/>
        <w:t xml:space="preserve">highly susceptible to glaciogenic cloud seeding. </w:t>
      </w:r>
      <w:r w:rsidR="00625EA1">
        <w:t>Interestingly in this case, t</w:t>
      </w:r>
      <w:r w:rsidR="00123707">
        <w:t xml:space="preserve">he PPI scan from the DOW in </w:t>
      </w:r>
      <w:r w:rsidR="00123707">
        <w:fldChar w:fldCharType="begin"/>
      </w:r>
      <w:r w:rsidR="00123707">
        <w:instrText xml:space="preserve"> REF _Ref504489346 \h  \* MERGEFORMAT </w:instrText>
      </w:r>
      <w:r w:rsidR="00123707">
        <w:fldChar w:fldCharType="separate"/>
      </w:r>
      <w:r w:rsidR="0036320F">
        <w:t xml:space="preserve">Figure </w:t>
      </w:r>
      <w:r w:rsidR="0036320F">
        <w:rPr>
          <w:noProof/>
        </w:rPr>
        <w:t>14</w:t>
      </w:r>
      <w:r w:rsidR="00123707">
        <w:fldChar w:fldCharType="end"/>
      </w:r>
      <w:r w:rsidR="00123707">
        <w:t xml:space="preserve"> </w:t>
      </w:r>
      <w:r w:rsidR="00CA15B4">
        <w:t xml:space="preserve">also </w:t>
      </w:r>
      <w:r w:rsidR="00123707">
        <w:t>reveal</w:t>
      </w:r>
      <w:r w:rsidR="00CA15B4">
        <w:t>ed</w:t>
      </w:r>
      <w:r w:rsidR="00123707">
        <w:t xml:space="preserve"> a line echo </w:t>
      </w:r>
      <w:r w:rsidR="00123707">
        <w:rPr>
          <w:i/>
        </w:rPr>
        <w:t>parallel</w:t>
      </w:r>
      <w:r w:rsidR="00123707">
        <w:t xml:space="preserve"> to the flight track of the UWKA, between 20 and 50 km downwind of Packer John. This echo developed prior to the time seeding material had </w:t>
      </w:r>
      <w:r w:rsidR="00CA15B4">
        <w:t xml:space="preserve">been transported </w:t>
      </w:r>
      <w:r w:rsidR="00123707">
        <w:t xml:space="preserve">that far downwind and was oriented perpendicular to the expected orientation of any possible seeding signature. It also developed directly along the location of the repeated flight track of the UWKA. We believe this </w:t>
      </w:r>
      <w:r w:rsidR="00CA15B4">
        <w:t xml:space="preserve">line </w:t>
      </w:r>
      <w:r w:rsidR="00123707">
        <w:t>is a result of aircraft produced ice particles (APIPs;</w:t>
      </w:r>
      <w:r w:rsidR="00625EA1">
        <w:t xml:space="preserve"> Rangno and Hobbs 1983; Rangno and Hobbs 1984; Heymsfield et al. 2011</w:t>
      </w:r>
      <w:r w:rsidR="00123707">
        <w:t>) generated by the UWKA’s propellers as it passed through the tops of the supercooled cloud.</w:t>
      </w:r>
    </w:p>
    <w:p w14:paraId="348B59F8" w14:textId="35C3313D" w:rsidR="00045DD6" w:rsidRDefault="005212FD" w:rsidP="00A25530">
      <w:pPr>
        <w:ind w:firstLine="360"/>
      </w:pPr>
      <w:r>
        <w:t xml:space="preserve">A key component of SNOWIE is to evaluate and improve the AgI cloud-seeding parameterization in WRF, so that it can be utilized as a new approach to evaluate the impacts of cloud seeding.  In the IOPs with clearly observed seeding </w:t>
      </w:r>
      <w:r w:rsidR="00AF4483">
        <w:t>signatures</w:t>
      </w:r>
      <w:r>
        <w:t xml:space="preserve">, </w:t>
      </w:r>
      <w:r w:rsidR="005B6CE6">
        <w:t xml:space="preserve">such as those highlighted above, </w:t>
      </w:r>
      <w:r>
        <w:t>the model is currently being used to simulate</w:t>
      </w:r>
      <w:r w:rsidR="0043109B">
        <w:t xml:space="preserve"> </w:t>
      </w:r>
      <w:r>
        <w:t>the impacts of seeding</w:t>
      </w:r>
      <w:r w:rsidR="0043109B">
        <w:t>,</w:t>
      </w:r>
      <w:r w:rsidR="0043109B" w:rsidRPr="0043109B">
        <w:t xml:space="preserve"> </w:t>
      </w:r>
      <w:r w:rsidR="0043109B">
        <w:t>in very high resolution,</w:t>
      </w:r>
      <w:r>
        <w:t xml:space="preserve"> to compare with the observations.  An example of such simulations is shown </w:t>
      </w:r>
      <w:r w:rsidR="00D230DE">
        <w:t xml:space="preserve">for IOP9 </w:t>
      </w:r>
      <w:r>
        <w:t xml:space="preserve">in </w:t>
      </w:r>
      <w:r>
        <w:fldChar w:fldCharType="begin"/>
      </w:r>
      <w:r>
        <w:instrText xml:space="preserve"> REF _Ref504039685 \h </w:instrText>
      </w:r>
      <w:r w:rsidR="002D65B1">
        <w:instrText xml:space="preserve"> \* MERGEFORMAT </w:instrText>
      </w:r>
      <w:r>
        <w:fldChar w:fldCharType="separate"/>
      </w:r>
      <w:r w:rsidR="0036320F">
        <w:t xml:space="preserve">Figure </w:t>
      </w:r>
      <w:r w:rsidR="0036320F">
        <w:rPr>
          <w:noProof/>
        </w:rPr>
        <w:t>15</w:t>
      </w:r>
      <w:r>
        <w:fldChar w:fldCharType="end"/>
      </w:r>
      <w:r>
        <w:t xml:space="preserve">. </w:t>
      </w:r>
      <w:r w:rsidR="003F28B8">
        <w:t xml:space="preserve">A description of the model configuration and set up </w:t>
      </w:r>
      <w:r w:rsidR="002D65B1">
        <w:t xml:space="preserve">for this </w:t>
      </w:r>
      <w:r w:rsidR="00FE341A">
        <w:t xml:space="preserve">numerical </w:t>
      </w:r>
      <w:r w:rsidR="002D65B1">
        <w:t xml:space="preserve">experiment </w:t>
      </w:r>
      <w:r w:rsidR="003F28B8">
        <w:t xml:space="preserve">is provided in </w:t>
      </w:r>
      <w:r w:rsidR="003F28B8">
        <w:fldChar w:fldCharType="begin"/>
      </w:r>
      <w:r w:rsidR="003F28B8">
        <w:instrText xml:space="preserve"> REF _Ref504042560 \h </w:instrText>
      </w:r>
      <w:r w:rsidR="002D65B1">
        <w:instrText xml:space="preserve"> \* MERGEFORMAT </w:instrText>
      </w:r>
      <w:r w:rsidR="003F28B8">
        <w:fldChar w:fldCharType="separate"/>
      </w:r>
      <w:r w:rsidR="0036320F">
        <w:t xml:space="preserve">Table </w:t>
      </w:r>
      <w:r w:rsidR="0036320F">
        <w:rPr>
          <w:noProof/>
        </w:rPr>
        <w:t>2</w:t>
      </w:r>
      <w:r w:rsidR="003F28B8">
        <w:fldChar w:fldCharType="end"/>
      </w:r>
      <w:r w:rsidR="003F28B8">
        <w:t xml:space="preserve">. </w:t>
      </w:r>
      <w:r w:rsidR="00C416BD">
        <w:t xml:space="preserve"> </w:t>
      </w:r>
      <w:r w:rsidR="00B20ACC">
        <w:t>In this example, t</w:t>
      </w:r>
      <w:r w:rsidR="00470476">
        <w:t xml:space="preserve">he model simulated the </w:t>
      </w:r>
      <w:r w:rsidR="0006547C">
        <w:t>zig-zag nature of the two tracks of the AgI plume, as well as the complicated and horizontally displaced dispersion of the AgI from BIP versus EJ flares due to the strong wind shear, similar to that</w:t>
      </w:r>
      <w:r w:rsidR="0006547C" w:rsidDel="0006547C">
        <w:t xml:space="preserve"> </w:t>
      </w:r>
      <w:r w:rsidR="00470476">
        <w:t>observed by the DOW radar</w:t>
      </w:r>
      <w:r w:rsidR="00D230DE">
        <w:t xml:space="preserve"> (</w:t>
      </w:r>
      <w:r w:rsidR="00470476">
        <w:fldChar w:fldCharType="begin"/>
      </w:r>
      <w:r w:rsidR="00470476">
        <w:instrText xml:space="preserve"> REF _Ref504489346 \h </w:instrText>
      </w:r>
      <w:r w:rsidR="00470476">
        <w:fldChar w:fldCharType="separate"/>
      </w:r>
      <w:r w:rsidR="0036320F">
        <w:t xml:space="preserve">Figure </w:t>
      </w:r>
      <w:r w:rsidR="0036320F">
        <w:rPr>
          <w:noProof/>
        </w:rPr>
        <w:t>14</w:t>
      </w:r>
      <w:r w:rsidR="00470476">
        <w:fldChar w:fldCharType="end"/>
      </w:r>
      <w:r w:rsidR="00D230DE">
        <w:t>, 15)</w:t>
      </w:r>
      <w:r w:rsidR="00470476">
        <w:t xml:space="preserve">. </w:t>
      </w:r>
      <w:r w:rsidR="00B20ACC">
        <w:t xml:space="preserve">The model also simulated a </w:t>
      </w:r>
      <w:r w:rsidR="0054145A">
        <w:t xml:space="preserve">cloud with </w:t>
      </w:r>
      <w:r w:rsidR="00B20ACC">
        <w:t>supercooled liquid that</w:t>
      </w:r>
      <w:r w:rsidR="00660D57">
        <w:t>,</w:t>
      </w:r>
      <w:r w:rsidR="00B20ACC">
        <w:t xml:space="preserve"> when</w:t>
      </w:r>
      <w:r w:rsidR="00660D57">
        <w:t xml:space="preserve"> and where</w:t>
      </w:r>
      <w:r w:rsidR="00B20ACC">
        <w:t xml:space="preserve"> AgI was introduced, </w:t>
      </w:r>
      <w:r w:rsidR="00660D57">
        <w:t>was converted</w:t>
      </w:r>
      <w:r w:rsidR="00B20ACC">
        <w:t xml:space="preserve"> into ice and snow, </w:t>
      </w:r>
      <w:r w:rsidR="00FE341A">
        <w:t>also shown in the UWKA measurements</w:t>
      </w:r>
      <w:r w:rsidR="0006547C">
        <w:t xml:space="preserve"> (</w:t>
      </w:r>
      <w:r w:rsidR="0006547C">
        <w:fldChar w:fldCharType="begin"/>
      </w:r>
      <w:r w:rsidR="0006547C">
        <w:instrText xml:space="preserve"> REF _Ref504039685 \h </w:instrText>
      </w:r>
      <w:r w:rsidR="0006547C">
        <w:fldChar w:fldCharType="separate"/>
      </w:r>
      <w:r w:rsidR="0036320F">
        <w:t xml:space="preserve">Figure </w:t>
      </w:r>
      <w:r w:rsidR="0036320F">
        <w:rPr>
          <w:noProof/>
        </w:rPr>
        <w:t>15</w:t>
      </w:r>
      <w:r w:rsidR="0006547C">
        <w:fldChar w:fldCharType="end"/>
      </w:r>
      <w:r w:rsidR="0006547C">
        <w:t>)</w:t>
      </w:r>
      <w:r w:rsidR="00660D57">
        <w:t xml:space="preserve">.  </w:t>
      </w:r>
      <w:r w:rsidR="00CA15B4">
        <w:t>T</w:t>
      </w:r>
      <w:r w:rsidR="00B20ACC">
        <w:t xml:space="preserve">he model’s ability to accurately simulate the </w:t>
      </w:r>
      <w:r w:rsidR="00660D57">
        <w:t xml:space="preserve">atmospheric conditions, such as the </w:t>
      </w:r>
      <w:r w:rsidR="00B20ACC">
        <w:t xml:space="preserve">vertical and horizontal extent of the supercooled cloud, its liquid </w:t>
      </w:r>
      <w:r w:rsidR="00D230DE">
        <w:t xml:space="preserve">and ice </w:t>
      </w:r>
      <w:r w:rsidR="00B20ACC">
        <w:t xml:space="preserve">water content, </w:t>
      </w:r>
      <w:r w:rsidR="00660D57">
        <w:t>and</w:t>
      </w:r>
      <w:r w:rsidR="00B20ACC">
        <w:t xml:space="preserve"> the wind shear in this case, will be critical </w:t>
      </w:r>
      <w:r w:rsidR="00CA15B4">
        <w:t xml:space="preserve">to </w:t>
      </w:r>
      <w:r w:rsidR="00B20ACC">
        <w:t xml:space="preserve">its ability to </w:t>
      </w:r>
      <w:r w:rsidR="00B20ACC">
        <w:lastRenderedPageBreak/>
        <w:t xml:space="preserve">accurately simulate the response from seeding.  Moreover, </w:t>
      </w:r>
      <w:r w:rsidR="00CB3D3C">
        <w:t xml:space="preserve">aspects of </w:t>
      </w:r>
      <w:r w:rsidR="00B20ACC">
        <w:t xml:space="preserve">the </w:t>
      </w:r>
      <w:r w:rsidR="00CB3D3C">
        <w:t xml:space="preserve">cloud-seeding </w:t>
      </w:r>
      <w:r w:rsidR="00B20ACC">
        <w:t xml:space="preserve">parameterization itself, </w:t>
      </w:r>
      <w:r w:rsidR="00CB3D3C">
        <w:t>such as</w:t>
      </w:r>
      <w:r w:rsidR="00B20ACC">
        <w:t xml:space="preserve"> the ice nucleation scheme, </w:t>
      </w:r>
      <w:commentRangeStart w:id="76"/>
      <w:r w:rsidR="00B20ACC">
        <w:t>AgI activation scheme</w:t>
      </w:r>
      <w:commentRangeEnd w:id="76"/>
      <w:r w:rsidR="00885C65">
        <w:rPr>
          <w:rStyle w:val="CommentReference"/>
        </w:rPr>
        <w:commentReference w:id="76"/>
      </w:r>
      <w:r w:rsidR="00B20ACC">
        <w:t>, and the scavenging and diffusion parameters, all play a role in how well the model can simulate AgI seeding impacts.  These are areas within which we hope to make advances in scientific understanding by utilizing SNOWIE data to evaluate and improve the AgI cloud-seeding parameterization.</w:t>
      </w:r>
    </w:p>
    <w:p w14:paraId="7872338C" w14:textId="2F75DDAD" w:rsidR="00B00C79" w:rsidRDefault="00C416BD" w:rsidP="00A25530">
      <w:pPr>
        <w:ind w:firstLine="360"/>
      </w:pPr>
      <w:r>
        <w:t xml:space="preserve">In cases where the seeding </w:t>
      </w:r>
      <w:r w:rsidR="00660D57">
        <w:t>signatures</w:t>
      </w:r>
      <w:r>
        <w:t xml:space="preserve"> are less apparent, we plan to utilize the model to guide where seeding impacts, if any, may be expected for closer inspection of the observations.  </w:t>
      </w:r>
      <w:r w:rsidR="00D230DE">
        <w:t>Furthermore</w:t>
      </w:r>
      <w:r>
        <w:t xml:space="preserve">, beyond the areas where seeding impacts were observed, we also aim to evaluate the model’s overall ability to accurately simulate </w:t>
      </w:r>
      <w:r w:rsidR="00CD2590">
        <w:t xml:space="preserve">cloud physical properties, such as </w:t>
      </w:r>
      <w:r>
        <w:t>hydrometeor phase, concentrations, and particle size distributions</w:t>
      </w:r>
      <w:r w:rsidR="00CD2590">
        <w:t>, as well as cloud dynamical properties, such as vertical velocity and turbulence,</w:t>
      </w:r>
      <w:r>
        <w:t xml:space="preserve"> using the detailed </w:t>
      </w:r>
      <w:r w:rsidR="001415BA">
        <w:t>measurements</w:t>
      </w:r>
      <w:r>
        <w:t xml:space="preserve"> collected by the </w:t>
      </w:r>
      <w:r w:rsidR="00CD2590">
        <w:t xml:space="preserve">probes and WCR on the </w:t>
      </w:r>
      <w:r>
        <w:t xml:space="preserve">UWKA. </w:t>
      </w:r>
    </w:p>
    <w:p w14:paraId="55BFBE94" w14:textId="4332C627" w:rsidR="003F13DD" w:rsidRPr="001C28FA" w:rsidRDefault="003F13DD" w:rsidP="001C28FA">
      <w:pPr>
        <w:pStyle w:val="ListParagraph"/>
        <w:numPr>
          <w:ilvl w:val="0"/>
          <w:numId w:val="22"/>
        </w:numPr>
        <w:rPr>
          <w:b/>
        </w:rPr>
      </w:pPr>
      <w:r w:rsidRPr="001C28FA">
        <w:rPr>
          <w:b/>
        </w:rPr>
        <w:t>SUMMARY</w:t>
      </w:r>
    </w:p>
    <w:p w14:paraId="5026D48E" w14:textId="306506B8" w:rsidR="003F13DD" w:rsidRDefault="00E26BF2" w:rsidP="00A25530">
      <w:pPr>
        <w:ind w:firstLine="360"/>
      </w:pPr>
      <w:r>
        <w:t xml:space="preserve">SNOWIE </w:t>
      </w:r>
      <w:r w:rsidR="0003535C">
        <w:t>is a unique example of an</w:t>
      </w:r>
      <w:r w:rsidR="003F13DD">
        <w:t xml:space="preserve"> integration of publicly-funded </w:t>
      </w:r>
      <w:r w:rsidR="0003535C">
        <w:t>and privately-funded</w:t>
      </w:r>
      <w:r w:rsidR="003F13DD">
        <w:t xml:space="preserve"> </w:t>
      </w:r>
      <w:r w:rsidR="0003535C">
        <w:t xml:space="preserve">resources.  This </w:t>
      </w:r>
      <w:r w:rsidR="003F13DD">
        <w:t xml:space="preserve">resulted in the collection of a robust data set available to both academic researchers </w:t>
      </w:r>
      <w:r w:rsidR="0003535C">
        <w:t>and IPC that will provide the basis for innovative investigations on winter orographic cloud physics and the efficacy of cloud seeding</w:t>
      </w:r>
      <w:r w:rsidR="003F13DD">
        <w:t xml:space="preserve">.  </w:t>
      </w:r>
      <w:r w:rsidR="0003535C">
        <w:t>The partnership greatly enhanced</w:t>
      </w:r>
      <w:r w:rsidR="003F13DD">
        <w:t xml:space="preserve"> both group</w:t>
      </w:r>
      <w:r w:rsidR="00CA15B4">
        <w:t>’</w:t>
      </w:r>
      <w:r w:rsidR="003F13DD">
        <w:t xml:space="preserve">s research </w:t>
      </w:r>
      <w:r w:rsidR="0003535C">
        <w:t>opportunities without hindering</w:t>
      </w:r>
      <w:r w:rsidR="003F13DD">
        <w:t xml:space="preserve"> the operational side of the </w:t>
      </w:r>
      <w:r w:rsidR="0003535C">
        <w:t xml:space="preserve">IPC </w:t>
      </w:r>
      <w:r w:rsidR="003F13DD">
        <w:t>cloud-seeding pro</w:t>
      </w:r>
      <w:r w:rsidR="00403854">
        <w:t>gram</w:t>
      </w:r>
      <w:r w:rsidR="003F13DD">
        <w:t xml:space="preserve">. </w:t>
      </w:r>
      <w:r w:rsidR="0003535C">
        <w:t xml:space="preserve">Moreover, a substantial part of the project’s success is attributed to the strong collaboration with IPC staff, who contributed highly valuable local knowledge of the </w:t>
      </w:r>
      <w:r w:rsidR="0003535C">
        <w:lastRenderedPageBreak/>
        <w:t xml:space="preserve">weather in the region toward forecasting for the project, as well as facilitated remarkable local area logistical support.  </w:t>
      </w:r>
    </w:p>
    <w:p w14:paraId="6DF62A57" w14:textId="6D3151F5" w:rsidR="007266F6" w:rsidRDefault="006E1989" w:rsidP="00A25530">
      <w:pPr>
        <w:ind w:firstLine="360"/>
      </w:pPr>
      <w:r>
        <w:t>SNOWIE’s unique approach capitalized on</w:t>
      </w:r>
      <w:r w:rsidR="0003535C">
        <w:t xml:space="preserve"> recent advances in meteorological instrumentation and numerical modeling, such as the WCR and AgI cloud-seeding parameterization, with an innovative plan to collect </w:t>
      </w:r>
      <w:r w:rsidRPr="001210DD">
        <w:rPr>
          <w:i/>
        </w:rPr>
        <w:t>in</w:t>
      </w:r>
      <w:r w:rsidR="00403854">
        <w:rPr>
          <w:i/>
        </w:rPr>
        <w:t xml:space="preserve"> </w:t>
      </w:r>
      <w:r w:rsidRPr="001210DD">
        <w:rPr>
          <w:i/>
        </w:rPr>
        <w:t>situ</w:t>
      </w:r>
      <w:r>
        <w:t xml:space="preserve"> </w:t>
      </w:r>
      <w:r w:rsidR="0003535C">
        <w:t xml:space="preserve">measurements of the impacts of cloud seeding </w:t>
      </w:r>
      <w:r w:rsidR="0086040F">
        <w:t xml:space="preserve">material </w:t>
      </w:r>
      <w:r w:rsidR="0003535C">
        <w:t xml:space="preserve">released from a seeding aircraft in a manner that resulted in an unambiguous </w:t>
      </w:r>
      <w:r w:rsidR="000D5920">
        <w:t xml:space="preserve">seeding signature in </w:t>
      </w:r>
      <w:r w:rsidR="0003535C">
        <w:t xml:space="preserve">radar reflectivity.  </w:t>
      </w:r>
      <w:r w:rsidR="00447DD1">
        <w:t>A major success in SNOWIE was that s</w:t>
      </w:r>
      <w:r w:rsidR="00897192">
        <w:t xml:space="preserve">eeding signatures </w:t>
      </w:r>
      <w:r w:rsidR="00447DD1">
        <w:t xml:space="preserve">were </w:t>
      </w:r>
      <w:r w:rsidR="00897192">
        <w:t xml:space="preserve">observed </w:t>
      </w:r>
      <w:r w:rsidR="00447DD1">
        <w:t xml:space="preserve">in multiple IOPs, allowing the impacts of seeding to be investigated in </w:t>
      </w:r>
      <w:r w:rsidR="0086040F">
        <w:t xml:space="preserve">many </w:t>
      </w:r>
      <w:r w:rsidR="00447DD1">
        <w:t xml:space="preserve">scenarios, </w:t>
      </w:r>
      <w:r w:rsidR="0086040F">
        <w:t xml:space="preserve">providing support for </w:t>
      </w:r>
      <w:r w:rsidR="00447DD1">
        <w:t xml:space="preserve">the interpretation that </w:t>
      </w:r>
      <w:r w:rsidR="0086040F">
        <w:t xml:space="preserve">signatures in the data </w:t>
      </w:r>
      <w:r w:rsidR="00447DD1">
        <w:t xml:space="preserve">were indeed impacts from the airborne seeding. </w:t>
      </w:r>
      <w:r w:rsidR="0086040F">
        <w:t>D</w:t>
      </w:r>
      <w:r w:rsidR="00E93BC3">
        <w:t>etailed</w:t>
      </w:r>
      <w:r w:rsidR="00897192">
        <w:t xml:space="preserve"> analys</w:t>
      </w:r>
      <w:r w:rsidR="002057C1">
        <w:t>e</w:t>
      </w:r>
      <w:r w:rsidR="00897192">
        <w:t xml:space="preserve">s </w:t>
      </w:r>
      <w:r w:rsidR="0086040F">
        <w:t xml:space="preserve">are currently </w:t>
      </w:r>
      <w:r w:rsidR="00897192">
        <w:t xml:space="preserve">underway to determine if signatures are detectable in </w:t>
      </w:r>
      <w:r w:rsidR="00E93BC3">
        <w:t>additional IOPs</w:t>
      </w:r>
      <w:r w:rsidR="0086040F">
        <w:t xml:space="preserve"> where natural background radar reflectivity features </w:t>
      </w:r>
      <w:commentRangeStart w:id="77"/>
      <w:r w:rsidR="0086040F">
        <w:t xml:space="preserve">are already </w:t>
      </w:r>
      <w:commentRangeEnd w:id="77"/>
      <w:r w:rsidR="00D12623">
        <w:rPr>
          <w:rStyle w:val="CommentReference"/>
        </w:rPr>
        <w:commentReference w:id="77"/>
      </w:r>
      <w:r w:rsidR="0086040F">
        <w:t>present</w:t>
      </w:r>
      <w:r w:rsidR="00E93BC3">
        <w:t>.</w:t>
      </w:r>
    </w:p>
    <w:p w14:paraId="480B63BC" w14:textId="60E39FB7" w:rsidR="008E353B" w:rsidRDefault="00856FDE" w:rsidP="00A25530">
      <w:pPr>
        <w:ind w:firstLine="360"/>
      </w:pPr>
      <w:r>
        <w:t xml:space="preserve">The data and results from SNOWIE will be </w:t>
      </w:r>
      <w:r w:rsidR="0076474A">
        <w:t xml:space="preserve">instrumental in </w:t>
      </w:r>
      <w:r>
        <w:t xml:space="preserve">addressing the long-standing questions regarding the effectiveness of winter orographic cloud seeding to augment precipitation. </w:t>
      </w:r>
      <w:r w:rsidR="000D5920">
        <w:t>A</w:t>
      </w:r>
      <w:r w:rsidR="0076474A">
        <w:t xml:space="preserve"> comprehensive</w:t>
      </w:r>
      <w:r w:rsidR="000D5920">
        <w:t xml:space="preserve"> evaluation of the effectiveness of cloud seeding is a multistep process</w:t>
      </w:r>
      <w:r w:rsidR="001802BF">
        <w:t xml:space="preserve"> that</w:t>
      </w:r>
      <w:r w:rsidR="000D5920">
        <w:t xml:space="preserve"> starts with </w:t>
      </w:r>
      <w:r w:rsidR="001802BF">
        <w:t>affirming</w:t>
      </w:r>
      <w:r w:rsidR="000D5920">
        <w:t xml:space="preserve"> the physical chain of events due to seeding </w:t>
      </w:r>
      <w:r w:rsidR="001802BF">
        <w:t xml:space="preserve">and ends with determining how much additional precipitation (or subsequent streamflow) can be </w:t>
      </w:r>
      <w:r w:rsidR="00790F58">
        <w:t>gained by seeding over</w:t>
      </w:r>
      <w:r w:rsidR="001802BF">
        <w:t xml:space="preserve"> a watershed</w:t>
      </w:r>
      <w:r w:rsidR="0076474A">
        <w:t xml:space="preserve">. </w:t>
      </w:r>
      <w:r w:rsidR="000D5920">
        <w:t xml:space="preserve">The results from SNOWIE to date have demonstrated </w:t>
      </w:r>
      <w:r w:rsidR="001802BF">
        <w:t>the first step</w:t>
      </w:r>
      <w:r w:rsidR="000D5920">
        <w:t xml:space="preserve"> (French et al. 2018)</w:t>
      </w:r>
      <w:r w:rsidR="001802BF">
        <w:t>, and future work utilizing SNOWIE data and the cloud-seeding parameterization aims to continue chipping away at these critical questions</w:t>
      </w:r>
      <w:r w:rsidR="008A12D6">
        <w:t xml:space="preserve"> to quantify the impacts of cloud </w:t>
      </w:r>
      <w:commentRangeStart w:id="78"/>
      <w:r w:rsidR="008A12D6">
        <w:t>seeding</w:t>
      </w:r>
      <w:commentRangeEnd w:id="78"/>
      <w:r w:rsidR="006833D1">
        <w:rPr>
          <w:rStyle w:val="CommentReference"/>
        </w:rPr>
        <w:commentReference w:id="78"/>
      </w:r>
      <w:r w:rsidR="000D5920">
        <w:t>.</w:t>
      </w:r>
      <w:r w:rsidR="001802BF">
        <w:t xml:space="preserve">  </w:t>
      </w:r>
      <w:r w:rsidR="008E353B">
        <w:br w:type="page"/>
      </w:r>
    </w:p>
    <w:p w14:paraId="675D8871" w14:textId="13CF6FB8" w:rsidR="008E353B" w:rsidRDefault="008E353B" w:rsidP="00A05675">
      <w:pPr>
        <w:outlineLvl w:val="0"/>
        <w:rPr>
          <w:b/>
          <w:i/>
        </w:rPr>
      </w:pPr>
      <w:r w:rsidRPr="008E353B">
        <w:rPr>
          <w:b/>
          <w:i/>
        </w:rPr>
        <w:lastRenderedPageBreak/>
        <w:t>Acknowledgements:</w:t>
      </w:r>
    </w:p>
    <w:p w14:paraId="2815E8F1" w14:textId="5E8AD919" w:rsidR="0052558F" w:rsidRPr="00BD0CCF" w:rsidRDefault="0052558F" w:rsidP="00B3383B">
      <w:pPr>
        <w:ind w:firstLine="360"/>
        <w:outlineLvl w:val="0"/>
        <w:rPr>
          <w:i/>
        </w:rPr>
      </w:pPr>
      <w:r w:rsidRPr="00BD0CCF">
        <w:rPr>
          <w:i/>
        </w:rPr>
        <w:t xml:space="preserve">We would like to acknowledge the many </w:t>
      </w:r>
      <w:r w:rsidR="006014C9" w:rsidRPr="00BD0CCF">
        <w:rPr>
          <w:i/>
        </w:rPr>
        <w:t>people</w:t>
      </w:r>
      <w:r w:rsidR="00BD0CCF">
        <w:rPr>
          <w:i/>
        </w:rPr>
        <w:t xml:space="preserve"> and organizations</w:t>
      </w:r>
      <w:r w:rsidRPr="00BD0CCF">
        <w:rPr>
          <w:i/>
        </w:rPr>
        <w:t xml:space="preserve"> that contributed </w:t>
      </w:r>
      <w:r w:rsidR="00BB3C21" w:rsidRPr="00BD0CCF">
        <w:rPr>
          <w:i/>
        </w:rPr>
        <w:t>tremendous and tireless efforts to make the field campaign a success</w:t>
      </w:r>
      <w:r w:rsidR="006014C9" w:rsidRPr="00BD0CCF">
        <w:rPr>
          <w:i/>
        </w:rPr>
        <w:t xml:space="preserve">, enabling data collection </w:t>
      </w:r>
      <w:r w:rsidR="00BD0CCF" w:rsidRPr="00BD0CCF">
        <w:rPr>
          <w:i/>
        </w:rPr>
        <w:t xml:space="preserve">during cold and windy snowstorms </w:t>
      </w:r>
      <w:r w:rsidR="006014C9" w:rsidRPr="00BD0CCF">
        <w:rPr>
          <w:i/>
        </w:rPr>
        <w:t>in remote mountainous areas</w:t>
      </w:r>
      <w:r w:rsidR="00BB3C21" w:rsidRPr="00BD0CCF">
        <w:rPr>
          <w:i/>
        </w:rPr>
        <w:t xml:space="preserve">: the DOW radar crew from the Center for Severe Weather Research (CSWR), </w:t>
      </w:r>
      <w:r w:rsidR="00585A9C" w:rsidRPr="00BD0CCF">
        <w:rPr>
          <w:i/>
        </w:rPr>
        <w:t>in particular,</w:t>
      </w:r>
      <w:r w:rsidR="00BB3C21" w:rsidRPr="00BD0CCF">
        <w:rPr>
          <w:i/>
        </w:rPr>
        <w:t xml:space="preserve"> Dr. Karen Kosiba, Dr. Joshua Wurman, Traeger Meyer, Marcus Guitierrez, Andrew Frambach, and Paul Robinson; the UWKA crew from the University of Wyoming, </w:t>
      </w:r>
      <w:r w:rsidR="00585A9C" w:rsidRPr="00BD0CCF">
        <w:rPr>
          <w:i/>
        </w:rPr>
        <w:t>in particular,</w:t>
      </w:r>
      <w:r w:rsidR="00BB3C21" w:rsidRPr="00BD0CCF">
        <w:rPr>
          <w:i/>
        </w:rPr>
        <w:t xml:space="preserve"> Dr. Sam Haimov, Dr. Larry Oolman, Dr. David Plummer, Matt Burkhart, Zane Little, Brent Glover, Ben Heesen, Tom Drew, and Brett Wadsworth; t</w:t>
      </w:r>
      <w:r w:rsidR="006014C9" w:rsidRPr="00BD0CCF">
        <w:rPr>
          <w:i/>
        </w:rPr>
        <w:t xml:space="preserve">he </w:t>
      </w:r>
      <w:r w:rsidR="007241D5">
        <w:rPr>
          <w:i/>
        </w:rPr>
        <w:t xml:space="preserve">staff and </w:t>
      </w:r>
      <w:r w:rsidR="006014C9" w:rsidRPr="00BD0CCF">
        <w:rPr>
          <w:i/>
        </w:rPr>
        <w:t>seeding aircraft crew</w:t>
      </w:r>
      <w:r w:rsidR="006C1442" w:rsidRPr="00BD0CCF">
        <w:rPr>
          <w:i/>
        </w:rPr>
        <w:t xml:space="preserve"> </w:t>
      </w:r>
      <w:r w:rsidR="006014C9" w:rsidRPr="00BD0CCF">
        <w:rPr>
          <w:i/>
        </w:rPr>
        <w:t>from WMI</w:t>
      </w:r>
      <w:r w:rsidR="006C1442" w:rsidRPr="00BD0CCF">
        <w:rPr>
          <w:i/>
        </w:rPr>
        <w:t xml:space="preserve">, </w:t>
      </w:r>
      <w:r w:rsidR="00585A9C" w:rsidRPr="00BD0CCF">
        <w:rPr>
          <w:i/>
        </w:rPr>
        <w:t>in particular,</w:t>
      </w:r>
      <w:r w:rsidR="006C1442" w:rsidRPr="00BD0CCF">
        <w:rPr>
          <w:i/>
        </w:rPr>
        <w:t xml:space="preserve"> </w:t>
      </w:r>
      <w:r w:rsidR="007241D5">
        <w:rPr>
          <w:i/>
        </w:rPr>
        <w:t xml:space="preserve">Bruce Boe, </w:t>
      </w:r>
      <w:r w:rsidR="007241D5" w:rsidRPr="00BD0CCF">
        <w:rPr>
          <w:i/>
        </w:rPr>
        <w:t>Jody Fischer</w:t>
      </w:r>
      <w:r w:rsidR="007241D5">
        <w:rPr>
          <w:i/>
        </w:rPr>
        <w:t xml:space="preserve">, </w:t>
      </w:r>
      <w:r w:rsidR="006C1442" w:rsidRPr="00BD0CCF">
        <w:rPr>
          <w:i/>
        </w:rPr>
        <w:t>Brook Mueller, Jacob Mitch</w:t>
      </w:r>
      <w:r w:rsidR="007241D5">
        <w:rPr>
          <w:i/>
        </w:rPr>
        <w:t>em, Brian Kindrat, Chance Faul</w:t>
      </w:r>
      <w:r w:rsidR="006C1442" w:rsidRPr="00BD0CCF">
        <w:rPr>
          <w:i/>
        </w:rPr>
        <w:t>, Brad Waller, and Jeff Ceratto</w:t>
      </w:r>
      <w:r w:rsidR="00BB3C21" w:rsidRPr="00BD0CCF">
        <w:rPr>
          <w:i/>
        </w:rPr>
        <w:t xml:space="preserve">; the </w:t>
      </w:r>
      <w:r w:rsidR="006014C9" w:rsidRPr="00BD0CCF">
        <w:rPr>
          <w:i/>
        </w:rPr>
        <w:t xml:space="preserve">IPC </w:t>
      </w:r>
      <w:r w:rsidR="006C1442" w:rsidRPr="00BD0CCF">
        <w:rPr>
          <w:i/>
        </w:rPr>
        <w:t xml:space="preserve">forecasters and </w:t>
      </w:r>
      <w:r w:rsidR="00BB3C21" w:rsidRPr="00BD0CCF">
        <w:rPr>
          <w:i/>
        </w:rPr>
        <w:t xml:space="preserve">field crew, </w:t>
      </w:r>
      <w:r w:rsidR="00585A9C" w:rsidRPr="00BD0CCF">
        <w:rPr>
          <w:i/>
        </w:rPr>
        <w:t>in particular,</w:t>
      </w:r>
      <w:r w:rsidR="00BB3C21" w:rsidRPr="00BD0CCF">
        <w:rPr>
          <w:i/>
        </w:rPr>
        <w:t xml:space="preserve"> </w:t>
      </w:r>
      <w:r w:rsidR="006C1442" w:rsidRPr="00BD0CCF">
        <w:rPr>
          <w:i/>
        </w:rPr>
        <w:t xml:space="preserve">Nick Dawson, </w:t>
      </w:r>
      <w:r w:rsidR="00BB3C21" w:rsidRPr="00BD0CCF">
        <w:rPr>
          <w:i/>
        </w:rPr>
        <w:t>Brandal Glenn, Albert Pittman, Robert Walters</w:t>
      </w:r>
      <w:r w:rsidR="006C1442" w:rsidRPr="00BD0CCF">
        <w:rPr>
          <w:i/>
        </w:rPr>
        <w:t>, Matt Fletcher, Sean Elliott, and Howard Pennington</w:t>
      </w:r>
      <w:r w:rsidR="00BB3C21" w:rsidRPr="00BD0CCF">
        <w:rPr>
          <w:i/>
        </w:rPr>
        <w:t>; the NCAR field crew, Scott Landolt and Al Jachcik</w:t>
      </w:r>
      <w:r w:rsidR="0071529A" w:rsidRPr="00BD0CCF">
        <w:rPr>
          <w:i/>
        </w:rPr>
        <w:t>; and Frank McDonough from the Desert Research Institute (DRI)</w:t>
      </w:r>
      <w:r w:rsidR="00BB3C21" w:rsidRPr="00BD0CCF">
        <w:rPr>
          <w:i/>
        </w:rPr>
        <w:t xml:space="preserve">. </w:t>
      </w:r>
      <w:r w:rsidR="006014C9" w:rsidRPr="00BD0CCF">
        <w:rPr>
          <w:i/>
        </w:rPr>
        <w:t xml:space="preserve"> Additionally, </w:t>
      </w:r>
      <w:r w:rsidR="00204379" w:rsidRPr="00BD0CCF">
        <w:rPr>
          <w:i/>
        </w:rPr>
        <w:t xml:space="preserve">undergraduate and </w:t>
      </w:r>
      <w:r w:rsidR="006014C9" w:rsidRPr="00BD0CCF">
        <w:rPr>
          <w:i/>
        </w:rPr>
        <w:t>graduate students from the University of Colorado, University of Illinois, University of Wyoming</w:t>
      </w:r>
      <w:r w:rsidR="007143A7" w:rsidRPr="00BD0CCF">
        <w:rPr>
          <w:i/>
        </w:rPr>
        <w:t xml:space="preserve">, and </w:t>
      </w:r>
      <w:r w:rsidR="006014C9" w:rsidRPr="00BD0CCF">
        <w:rPr>
          <w:i/>
        </w:rPr>
        <w:t>New Mexico Institute of Mining and Technology helped operate and deploy instruments during the field campaign.</w:t>
      </w:r>
    </w:p>
    <w:p w14:paraId="0A48541C" w14:textId="6F063CD7" w:rsidR="008E353B" w:rsidRPr="00BD0CCF" w:rsidRDefault="00A968A5" w:rsidP="00B3383B">
      <w:pPr>
        <w:ind w:firstLine="360"/>
        <w:rPr>
          <w:rFonts w:ascii="Times New Roman" w:eastAsia="Times New Roman" w:hAnsi="Times New Roman" w:cs="Times New Roman"/>
          <w:szCs w:val="24"/>
        </w:rPr>
      </w:pPr>
      <w:r w:rsidRPr="00BD0CCF">
        <w:rPr>
          <w:i/>
        </w:rPr>
        <w:t xml:space="preserve">Funding for CSWR-DOWs and UWKA was provided through the National Science Foundation (NSF) Grants AGS-1361237 and AGS-1441831, respectively. </w:t>
      </w:r>
      <w:r w:rsidR="0052558F" w:rsidRPr="00BD0CCF">
        <w:rPr>
          <w:i/>
        </w:rPr>
        <w:t>IPC</w:t>
      </w:r>
      <w:r w:rsidRPr="00BD0CCF">
        <w:rPr>
          <w:i/>
        </w:rPr>
        <w:t xml:space="preserve"> provided funding for the WMI seeding aircraft as well as several ground-based instruments (i.e. precipitation gauges, radiometers, rawinsondes, </w:t>
      </w:r>
      <w:r w:rsidR="00585A9C" w:rsidRPr="00BD0CCF">
        <w:rPr>
          <w:i/>
        </w:rPr>
        <w:t xml:space="preserve">AgI ground generators, </w:t>
      </w:r>
      <w:r w:rsidRPr="00BD0CCF">
        <w:rPr>
          <w:i/>
        </w:rPr>
        <w:t xml:space="preserve">AINC, Boise State University snow sampling).  The Federal Aviation Administration (FAA) provided funding for a radiometer and the </w:t>
      </w:r>
      <w:r w:rsidR="00585A9C" w:rsidRPr="00BD0CCF">
        <w:rPr>
          <w:i/>
        </w:rPr>
        <w:lastRenderedPageBreak/>
        <w:t>supercooled liquid water</w:t>
      </w:r>
      <w:r w:rsidRPr="00BD0CCF">
        <w:rPr>
          <w:i/>
        </w:rPr>
        <w:t xml:space="preserve"> sondes.</w:t>
      </w:r>
      <w:r w:rsidR="00585A9C" w:rsidRPr="00BD0CCF">
        <w:rPr>
          <w:i/>
        </w:rPr>
        <w:t xml:space="preserve"> This</w:t>
      </w:r>
      <w:r w:rsidRPr="00BD0CCF">
        <w:rPr>
          <w:i/>
        </w:rPr>
        <w:t xml:space="preserve"> research was supported under NSF Grants AGS-1547101, AGS-1546963, AGS-1546939, and by IPC. </w:t>
      </w:r>
    </w:p>
    <w:p w14:paraId="72959381" w14:textId="37FF171F" w:rsidR="00D518E7" w:rsidRDefault="00D518E7">
      <w:pPr>
        <w:rPr>
          <w:b/>
        </w:rPr>
      </w:pPr>
      <w:r>
        <w:rPr>
          <w:b/>
        </w:rPr>
        <w:br w:type="page"/>
      </w:r>
    </w:p>
    <w:p w14:paraId="792EE378" w14:textId="77777777" w:rsidR="00E20462" w:rsidRDefault="00E20462" w:rsidP="00B00C79">
      <w:pPr>
        <w:rPr>
          <w:b/>
        </w:rPr>
        <w:sectPr w:rsidR="00E20462" w:rsidSect="00A25530">
          <w:headerReference w:type="default" r:id="rId13"/>
          <w:footerReference w:type="even" r:id="rId14"/>
          <w:footerReference w:type="default" r:id="rId15"/>
          <w:pgSz w:w="12240" w:h="15840"/>
          <w:pgMar w:top="1440" w:right="1440" w:bottom="1440" w:left="1440" w:header="720" w:footer="720" w:gutter="0"/>
          <w:lnNumType w:countBy="1" w:restart="continuous"/>
          <w:cols w:space="720"/>
          <w:docGrid w:linePitch="360"/>
        </w:sectPr>
      </w:pPr>
    </w:p>
    <w:p w14:paraId="43F7D723" w14:textId="3986887D" w:rsidR="00E20462" w:rsidRDefault="00E20462" w:rsidP="00A05675">
      <w:pPr>
        <w:outlineLvl w:val="0"/>
        <w:rPr>
          <w:b/>
        </w:rPr>
      </w:pPr>
      <w:r>
        <w:rPr>
          <w:b/>
        </w:rPr>
        <w:lastRenderedPageBreak/>
        <w:t>TABLES</w:t>
      </w:r>
    </w:p>
    <w:p w14:paraId="5A64073B" w14:textId="2E0F0EBB" w:rsidR="00BD2AD4" w:rsidRPr="00BD2AD4" w:rsidRDefault="00BD2AD4" w:rsidP="00BD2AD4">
      <w:pPr>
        <w:pStyle w:val="Caption"/>
      </w:pPr>
      <w:bookmarkStart w:id="79" w:name="_Ref497832232"/>
      <w:r>
        <w:t xml:space="preserve">Table </w:t>
      </w:r>
      <w:fldSimple w:instr=" SEQ Table \* ARABIC ">
        <w:r w:rsidR="0036320F">
          <w:rPr>
            <w:noProof/>
          </w:rPr>
          <w:t>1</w:t>
        </w:r>
      </w:fldSimple>
      <w:bookmarkEnd w:id="79"/>
      <w:r>
        <w:t>. Measurements from the University of Wyoming King Air (UWKA) and WMI Seeding Aircraft.</w:t>
      </w:r>
    </w:p>
    <w:tbl>
      <w:tblPr>
        <w:tblStyle w:val="TableGrid"/>
        <w:tblW w:w="10440" w:type="dxa"/>
        <w:tblInd w:w="-5" w:type="dxa"/>
        <w:tblLook w:val="04A0" w:firstRow="1" w:lastRow="0" w:firstColumn="1" w:lastColumn="0" w:noHBand="0" w:noVBand="1"/>
      </w:tblPr>
      <w:tblGrid>
        <w:gridCol w:w="1890"/>
        <w:gridCol w:w="2520"/>
        <w:gridCol w:w="3060"/>
        <w:gridCol w:w="2970"/>
      </w:tblGrid>
      <w:tr w:rsidR="0022511F" w:rsidRPr="003A7B04" w14:paraId="474CD01F" w14:textId="77777777" w:rsidTr="0022511F">
        <w:tc>
          <w:tcPr>
            <w:tcW w:w="1890" w:type="dxa"/>
            <w:tcBorders>
              <w:bottom w:val="single" w:sz="4" w:space="0" w:color="auto"/>
            </w:tcBorders>
          </w:tcPr>
          <w:p w14:paraId="75BF4299" w14:textId="77777777" w:rsidR="001F79AA" w:rsidRPr="003A7B04" w:rsidRDefault="001F79AA" w:rsidP="00CD7C99">
            <w:pPr>
              <w:spacing w:line="240" w:lineRule="auto"/>
              <w:rPr>
                <w:rFonts w:ascii="Arial" w:hAnsi="Arial" w:cs="Arial"/>
                <w:b/>
                <w:i/>
                <w:sz w:val="20"/>
                <w:szCs w:val="20"/>
              </w:rPr>
            </w:pPr>
            <w:r w:rsidRPr="003A7B04">
              <w:rPr>
                <w:rFonts w:ascii="Arial" w:hAnsi="Arial" w:cs="Arial"/>
                <w:b/>
                <w:i/>
                <w:sz w:val="20"/>
                <w:szCs w:val="20"/>
              </w:rPr>
              <w:t xml:space="preserve">Class of Measurement </w:t>
            </w:r>
          </w:p>
        </w:tc>
        <w:tc>
          <w:tcPr>
            <w:tcW w:w="2520" w:type="dxa"/>
            <w:tcBorders>
              <w:bottom w:val="single" w:sz="4" w:space="0" w:color="auto"/>
            </w:tcBorders>
          </w:tcPr>
          <w:p w14:paraId="456AE41D" w14:textId="77777777" w:rsidR="001F79AA" w:rsidRPr="003A7B04" w:rsidRDefault="001F79AA" w:rsidP="00CD7C99">
            <w:pPr>
              <w:spacing w:line="240" w:lineRule="auto"/>
              <w:rPr>
                <w:rFonts w:ascii="Arial" w:hAnsi="Arial" w:cs="Arial"/>
                <w:b/>
                <w:i/>
                <w:sz w:val="20"/>
                <w:szCs w:val="20"/>
              </w:rPr>
            </w:pPr>
            <w:r w:rsidRPr="003A7B04">
              <w:rPr>
                <w:rFonts w:ascii="Arial" w:hAnsi="Arial" w:cs="Arial"/>
                <w:b/>
                <w:i/>
                <w:sz w:val="20"/>
                <w:szCs w:val="20"/>
              </w:rPr>
              <w:t>Measure</w:t>
            </w:r>
          </w:p>
        </w:tc>
        <w:tc>
          <w:tcPr>
            <w:tcW w:w="3060" w:type="dxa"/>
            <w:tcBorders>
              <w:bottom w:val="single" w:sz="4" w:space="0" w:color="auto"/>
            </w:tcBorders>
          </w:tcPr>
          <w:p w14:paraId="30BE022E" w14:textId="77777777" w:rsidR="001F79AA" w:rsidRPr="003A7B04" w:rsidRDefault="001F79AA" w:rsidP="00CD7C99">
            <w:pPr>
              <w:spacing w:line="240" w:lineRule="auto"/>
              <w:rPr>
                <w:rFonts w:ascii="Arial" w:hAnsi="Arial" w:cs="Arial"/>
                <w:b/>
                <w:i/>
                <w:sz w:val="20"/>
                <w:szCs w:val="20"/>
              </w:rPr>
            </w:pPr>
            <w:r>
              <w:rPr>
                <w:rFonts w:ascii="Arial" w:hAnsi="Arial" w:cs="Arial"/>
                <w:b/>
                <w:i/>
                <w:sz w:val="20"/>
                <w:szCs w:val="20"/>
              </w:rPr>
              <w:t xml:space="preserve">UWKA </w:t>
            </w:r>
            <w:r w:rsidRPr="003A7B04">
              <w:rPr>
                <w:rFonts w:ascii="Arial" w:hAnsi="Arial" w:cs="Arial"/>
                <w:b/>
                <w:i/>
                <w:sz w:val="20"/>
                <w:szCs w:val="20"/>
              </w:rPr>
              <w:t>Instrument</w:t>
            </w:r>
          </w:p>
        </w:tc>
        <w:tc>
          <w:tcPr>
            <w:tcW w:w="2970" w:type="dxa"/>
            <w:tcBorders>
              <w:bottom w:val="single" w:sz="4" w:space="0" w:color="auto"/>
            </w:tcBorders>
          </w:tcPr>
          <w:p w14:paraId="67F5445F" w14:textId="77777777" w:rsidR="001F79AA" w:rsidRPr="003A7B04" w:rsidRDefault="001F79AA" w:rsidP="00CD7C99">
            <w:pPr>
              <w:spacing w:line="240" w:lineRule="auto"/>
              <w:rPr>
                <w:rFonts w:ascii="Arial" w:hAnsi="Arial" w:cs="Arial"/>
                <w:b/>
                <w:i/>
                <w:sz w:val="20"/>
                <w:szCs w:val="20"/>
              </w:rPr>
            </w:pPr>
            <w:r>
              <w:rPr>
                <w:rFonts w:ascii="Arial" w:hAnsi="Arial" w:cs="Arial"/>
                <w:b/>
                <w:i/>
                <w:sz w:val="20"/>
                <w:szCs w:val="20"/>
              </w:rPr>
              <w:t>WMI Aircraft Instrument</w:t>
            </w:r>
          </w:p>
        </w:tc>
      </w:tr>
      <w:tr w:rsidR="0022511F" w:rsidRPr="00E241B0" w14:paraId="64BBB6ED" w14:textId="77777777" w:rsidTr="0022511F">
        <w:tc>
          <w:tcPr>
            <w:tcW w:w="1890" w:type="dxa"/>
            <w:vMerge w:val="restart"/>
            <w:shd w:val="clear" w:color="auto" w:fill="99CCFF"/>
            <w:vAlign w:val="center"/>
          </w:tcPr>
          <w:p w14:paraId="68D90668"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Atmospheric State</w:t>
            </w:r>
          </w:p>
        </w:tc>
        <w:tc>
          <w:tcPr>
            <w:tcW w:w="2520" w:type="dxa"/>
            <w:shd w:val="clear" w:color="auto" w:fill="99CCFF"/>
            <w:vAlign w:val="center"/>
          </w:tcPr>
          <w:p w14:paraId="68D7B91E"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Pressure</w:t>
            </w:r>
          </w:p>
        </w:tc>
        <w:tc>
          <w:tcPr>
            <w:tcW w:w="3060" w:type="dxa"/>
            <w:shd w:val="clear" w:color="auto" w:fill="99CCFF"/>
            <w:vAlign w:val="center"/>
          </w:tcPr>
          <w:p w14:paraId="36E59EF9"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Rosemount 1501 HADS Static Pressure</w:t>
            </w:r>
          </w:p>
        </w:tc>
        <w:tc>
          <w:tcPr>
            <w:tcW w:w="2970" w:type="dxa"/>
            <w:shd w:val="clear" w:color="auto" w:fill="99CCFF"/>
            <w:vAlign w:val="center"/>
          </w:tcPr>
          <w:p w14:paraId="6DFB821E" w14:textId="6E4571F5" w:rsidR="001F79AA" w:rsidRDefault="001F79AA" w:rsidP="00CD7C99">
            <w:pPr>
              <w:spacing w:line="240" w:lineRule="auto"/>
              <w:rPr>
                <w:rFonts w:ascii="Arial" w:hAnsi="Arial" w:cs="Arial"/>
                <w:sz w:val="20"/>
                <w:szCs w:val="20"/>
              </w:rPr>
            </w:pPr>
            <w:r>
              <w:rPr>
                <w:rFonts w:ascii="Arial" w:hAnsi="Arial" w:cs="Arial"/>
                <w:color w:val="000000" w:themeColor="text1"/>
                <w:sz w:val="20"/>
                <w:szCs w:val="20"/>
              </w:rPr>
              <w:t>AIMMS 20 pressure sensor</w:t>
            </w:r>
          </w:p>
        </w:tc>
      </w:tr>
      <w:tr w:rsidR="0022511F" w:rsidRPr="00E241B0" w14:paraId="0A81FD1F" w14:textId="77777777" w:rsidTr="0022511F">
        <w:tc>
          <w:tcPr>
            <w:tcW w:w="1890" w:type="dxa"/>
            <w:vMerge/>
            <w:shd w:val="clear" w:color="auto" w:fill="99CCFF"/>
          </w:tcPr>
          <w:p w14:paraId="10659005" w14:textId="77777777" w:rsidR="001F79AA" w:rsidRPr="00E241B0" w:rsidRDefault="001F79AA" w:rsidP="00CD7C99">
            <w:pPr>
              <w:spacing w:line="240" w:lineRule="auto"/>
              <w:rPr>
                <w:rFonts w:ascii="Arial" w:hAnsi="Arial" w:cs="Arial"/>
                <w:sz w:val="20"/>
                <w:szCs w:val="20"/>
              </w:rPr>
            </w:pPr>
          </w:p>
        </w:tc>
        <w:tc>
          <w:tcPr>
            <w:tcW w:w="2520" w:type="dxa"/>
            <w:shd w:val="clear" w:color="auto" w:fill="99CCFF"/>
            <w:vAlign w:val="center"/>
          </w:tcPr>
          <w:p w14:paraId="2352D534"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 xml:space="preserve">Winds </w:t>
            </w:r>
          </w:p>
        </w:tc>
        <w:tc>
          <w:tcPr>
            <w:tcW w:w="3060" w:type="dxa"/>
            <w:shd w:val="clear" w:color="auto" w:fill="99CCFF"/>
            <w:vAlign w:val="center"/>
          </w:tcPr>
          <w:p w14:paraId="3BC9E702"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Rosemount 858J 5-Hole gust probe, Applanix PosAV coupled INS/GPS</w:t>
            </w:r>
          </w:p>
        </w:tc>
        <w:tc>
          <w:tcPr>
            <w:tcW w:w="2970" w:type="dxa"/>
            <w:shd w:val="clear" w:color="auto" w:fill="99CCFF"/>
            <w:vAlign w:val="center"/>
          </w:tcPr>
          <w:p w14:paraId="3E6D8487" w14:textId="7CAB42F9" w:rsidR="001F79AA" w:rsidRDefault="001F79AA" w:rsidP="00CD7C99">
            <w:pPr>
              <w:spacing w:line="240" w:lineRule="auto"/>
              <w:rPr>
                <w:rFonts w:ascii="Arial" w:hAnsi="Arial" w:cs="Arial"/>
                <w:sz w:val="20"/>
                <w:szCs w:val="20"/>
              </w:rPr>
            </w:pPr>
            <w:r>
              <w:rPr>
                <w:rFonts w:ascii="Arial" w:hAnsi="Arial" w:cs="Arial"/>
                <w:sz w:val="20"/>
                <w:szCs w:val="20"/>
              </w:rPr>
              <w:t>AIMMS 20</w:t>
            </w:r>
          </w:p>
        </w:tc>
      </w:tr>
      <w:tr w:rsidR="0022511F" w:rsidRPr="00E241B0" w14:paraId="01B417F6" w14:textId="77777777" w:rsidTr="0022511F">
        <w:tc>
          <w:tcPr>
            <w:tcW w:w="1890" w:type="dxa"/>
            <w:vMerge/>
            <w:shd w:val="clear" w:color="auto" w:fill="99CCFF"/>
          </w:tcPr>
          <w:p w14:paraId="37D84C14" w14:textId="77777777" w:rsidR="001F79AA" w:rsidRPr="00E241B0" w:rsidRDefault="001F79AA" w:rsidP="00CD7C99">
            <w:pPr>
              <w:spacing w:line="240" w:lineRule="auto"/>
              <w:rPr>
                <w:rFonts w:ascii="Arial" w:hAnsi="Arial" w:cs="Arial"/>
                <w:sz w:val="20"/>
                <w:szCs w:val="20"/>
              </w:rPr>
            </w:pPr>
          </w:p>
        </w:tc>
        <w:tc>
          <w:tcPr>
            <w:tcW w:w="2520" w:type="dxa"/>
            <w:shd w:val="clear" w:color="auto" w:fill="99CCFF"/>
            <w:vAlign w:val="center"/>
          </w:tcPr>
          <w:p w14:paraId="7FEB6F7B"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 xml:space="preserve">Temperature </w:t>
            </w:r>
          </w:p>
        </w:tc>
        <w:tc>
          <w:tcPr>
            <w:tcW w:w="3060" w:type="dxa"/>
            <w:shd w:val="clear" w:color="auto" w:fill="99CCFF"/>
            <w:vAlign w:val="center"/>
          </w:tcPr>
          <w:p w14:paraId="0620C82F"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Reverse-flow housing with platinum resistive element (Rodi and Spyers-Duran 1972)</w:t>
            </w:r>
          </w:p>
        </w:tc>
        <w:tc>
          <w:tcPr>
            <w:tcW w:w="2970" w:type="dxa"/>
            <w:shd w:val="clear" w:color="auto" w:fill="99CCFF"/>
            <w:vAlign w:val="center"/>
          </w:tcPr>
          <w:p w14:paraId="1B2BFDCB" w14:textId="64178BEB" w:rsidR="001F79AA" w:rsidRDefault="001F79AA" w:rsidP="00CD7C99">
            <w:pPr>
              <w:spacing w:line="240" w:lineRule="auto"/>
              <w:rPr>
                <w:rFonts w:ascii="Arial" w:hAnsi="Arial" w:cs="Arial"/>
                <w:sz w:val="20"/>
                <w:szCs w:val="20"/>
              </w:rPr>
            </w:pPr>
            <w:r>
              <w:rPr>
                <w:rFonts w:ascii="Arial" w:hAnsi="Arial" w:cs="Arial"/>
                <w:sz w:val="20"/>
                <w:szCs w:val="20"/>
              </w:rPr>
              <w:t>Rosemount 102AU1AP Total Temperature Sensor</w:t>
            </w:r>
          </w:p>
        </w:tc>
      </w:tr>
      <w:tr w:rsidR="0022511F" w:rsidRPr="00E241B0" w14:paraId="3A3CF47F" w14:textId="77777777" w:rsidTr="0022511F">
        <w:tc>
          <w:tcPr>
            <w:tcW w:w="1890" w:type="dxa"/>
            <w:vMerge/>
            <w:shd w:val="clear" w:color="auto" w:fill="99CCFF"/>
          </w:tcPr>
          <w:p w14:paraId="7507E938" w14:textId="77777777" w:rsidR="001F79AA" w:rsidRPr="00E241B0" w:rsidRDefault="001F79AA" w:rsidP="00CD7C99">
            <w:pPr>
              <w:spacing w:line="240" w:lineRule="auto"/>
              <w:rPr>
                <w:rFonts w:ascii="Arial" w:hAnsi="Arial" w:cs="Arial"/>
                <w:sz w:val="20"/>
                <w:szCs w:val="20"/>
              </w:rPr>
            </w:pPr>
          </w:p>
        </w:tc>
        <w:tc>
          <w:tcPr>
            <w:tcW w:w="2520" w:type="dxa"/>
            <w:vMerge w:val="restart"/>
            <w:shd w:val="clear" w:color="auto" w:fill="99CCFF"/>
            <w:vAlign w:val="center"/>
          </w:tcPr>
          <w:p w14:paraId="4B8AF3AB"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Water Vapor</w:t>
            </w:r>
          </w:p>
        </w:tc>
        <w:tc>
          <w:tcPr>
            <w:tcW w:w="3060" w:type="dxa"/>
            <w:shd w:val="clear" w:color="auto" w:fill="99CCFF"/>
            <w:vAlign w:val="center"/>
          </w:tcPr>
          <w:p w14:paraId="2CB2CE4D"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EdgeTech 137 Vigilant Chilled-Mirror hygrometer</w:t>
            </w:r>
          </w:p>
        </w:tc>
        <w:tc>
          <w:tcPr>
            <w:tcW w:w="2970" w:type="dxa"/>
            <w:shd w:val="clear" w:color="auto" w:fill="99CCFF"/>
            <w:vAlign w:val="center"/>
          </w:tcPr>
          <w:p w14:paraId="59234C8F" w14:textId="7931BF68" w:rsidR="001F79AA" w:rsidRDefault="001F79AA" w:rsidP="00CD7C99">
            <w:pPr>
              <w:spacing w:line="240" w:lineRule="auto"/>
              <w:rPr>
                <w:rFonts w:ascii="Arial" w:hAnsi="Arial" w:cs="Arial"/>
                <w:sz w:val="20"/>
                <w:szCs w:val="20"/>
              </w:rPr>
            </w:pPr>
            <w:r>
              <w:rPr>
                <w:rFonts w:ascii="Arial" w:hAnsi="Arial" w:cs="Arial"/>
                <w:sz w:val="20"/>
                <w:szCs w:val="20"/>
              </w:rPr>
              <w:t>EdgeTech 137 Vigilant Chilled-Mirror hygrometer</w:t>
            </w:r>
          </w:p>
        </w:tc>
      </w:tr>
      <w:tr w:rsidR="0022511F" w:rsidRPr="00E241B0" w14:paraId="4A25334E" w14:textId="77777777" w:rsidTr="0022511F">
        <w:tc>
          <w:tcPr>
            <w:tcW w:w="1890" w:type="dxa"/>
            <w:vMerge/>
            <w:tcBorders>
              <w:bottom w:val="single" w:sz="4" w:space="0" w:color="auto"/>
            </w:tcBorders>
            <w:shd w:val="clear" w:color="auto" w:fill="99CCFF"/>
          </w:tcPr>
          <w:p w14:paraId="4F7C9137" w14:textId="77777777" w:rsidR="001F79AA" w:rsidRPr="00E241B0" w:rsidRDefault="001F79AA" w:rsidP="00CD7C99">
            <w:pPr>
              <w:spacing w:line="240" w:lineRule="auto"/>
              <w:rPr>
                <w:rFonts w:ascii="Arial" w:hAnsi="Arial" w:cs="Arial"/>
                <w:sz w:val="20"/>
                <w:szCs w:val="20"/>
              </w:rPr>
            </w:pPr>
          </w:p>
        </w:tc>
        <w:tc>
          <w:tcPr>
            <w:tcW w:w="2520" w:type="dxa"/>
            <w:vMerge/>
            <w:tcBorders>
              <w:bottom w:val="single" w:sz="4" w:space="0" w:color="auto"/>
            </w:tcBorders>
            <w:shd w:val="clear" w:color="auto" w:fill="99CCFF"/>
          </w:tcPr>
          <w:p w14:paraId="78DBC617" w14:textId="77777777" w:rsidR="001F79AA" w:rsidRPr="00E241B0" w:rsidRDefault="001F79AA" w:rsidP="00CD7C99">
            <w:pPr>
              <w:spacing w:line="240" w:lineRule="auto"/>
              <w:rPr>
                <w:rFonts w:ascii="Arial" w:hAnsi="Arial" w:cs="Arial"/>
                <w:sz w:val="20"/>
                <w:szCs w:val="20"/>
              </w:rPr>
            </w:pPr>
          </w:p>
        </w:tc>
        <w:tc>
          <w:tcPr>
            <w:tcW w:w="3060" w:type="dxa"/>
            <w:tcBorders>
              <w:bottom w:val="single" w:sz="4" w:space="0" w:color="auto"/>
            </w:tcBorders>
            <w:shd w:val="clear" w:color="auto" w:fill="99CCFF"/>
            <w:vAlign w:val="center"/>
          </w:tcPr>
          <w:p w14:paraId="224B5BC4"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Licor LI-7000 closed-path infrared absorption analyzer</w:t>
            </w:r>
          </w:p>
        </w:tc>
        <w:tc>
          <w:tcPr>
            <w:tcW w:w="2970" w:type="dxa"/>
            <w:tcBorders>
              <w:bottom w:val="single" w:sz="4" w:space="0" w:color="auto"/>
            </w:tcBorders>
            <w:shd w:val="clear" w:color="auto" w:fill="99CCFF"/>
            <w:vAlign w:val="center"/>
          </w:tcPr>
          <w:p w14:paraId="2D665705" w14:textId="0488FF48" w:rsidR="001F79AA" w:rsidRPr="004549FB" w:rsidRDefault="001F79AA" w:rsidP="00CD7C99">
            <w:pPr>
              <w:spacing w:line="240" w:lineRule="auto"/>
              <w:rPr>
                <w:rFonts w:ascii="Arial" w:hAnsi="Arial" w:cs="Arial"/>
                <w:color w:val="000000" w:themeColor="text1"/>
                <w:sz w:val="20"/>
                <w:szCs w:val="20"/>
              </w:rPr>
            </w:pPr>
            <w:r w:rsidRPr="004549FB">
              <w:rPr>
                <w:rFonts w:ascii="Arial" w:hAnsi="Arial" w:cs="Arial"/>
                <w:color w:val="000000" w:themeColor="text1"/>
                <w:sz w:val="20"/>
                <w:szCs w:val="20"/>
              </w:rPr>
              <w:t>AIMMS 20</w:t>
            </w:r>
            <w:r>
              <w:rPr>
                <w:rFonts w:ascii="Arial" w:hAnsi="Arial" w:cs="Arial"/>
                <w:color w:val="000000" w:themeColor="text1"/>
                <w:sz w:val="20"/>
                <w:szCs w:val="20"/>
              </w:rPr>
              <w:t xml:space="preserve"> Humicap to measure relative humidity </w:t>
            </w:r>
          </w:p>
        </w:tc>
      </w:tr>
      <w:tr w:rsidR="0022511F" w:rsidRPr="00E241B0" w14:paraId="381029DF" w14:textId="77777777" w:rsidTr="0022511F">
        <w:tc>
          <w:tcPr>
            <w:tcW w:w="1890" w:type="dxa"/>
            <w:vMerge w:val="restart"/>
            <w:shd w:val="clear" w:color="auto" w:fill="B8C8EE"/>
            <w:vAlign w:val="center"/>
          </w:tcPr>
          <w:p w14:paraId="102E2509" w14:textId="77777777" w:rsidR="001F79AA" w:rsidRPr="00E241B0" w:rsidRDefault="001F79AA" w:rsidP="00CD7C99">
            <w:pPr>
              <w:spacing w:line="240" w:lineRule="auto"/>
              <w:rPr>
                <w:rFonts w:ascii="Arial" w:hAnsi="Arial" w:cs="Arial"/>
                <w:sz w:val="20"/>
                <w:szCs w:val="20"/>
              </w:rPr>
            </w:pPr>
            <w:r w:rsidRPr="00E241B0">
              <w:rPr>
                <w:rFonts w:ascii="Arial" w:hAnsi="Arial" w:cs="Arial"/>
                <w:i/>
                <w:sz w:val="20"/>
                <w:szCs w:val="20"/>
              </w:rPr>
              <w:t>In Situ</w:t>
            </w:r>
            <w:r w:rsidRPr="00E241B0">
              <w:rPr>
                <w:rFonts w:ascii="Arial" w:hAnsi="Arial" w:cs="Arial"/>
                <w:sz w:val="20"/>
                <w:szCs w:val="20"/>
              </w:rPr>
              <w:t xml:space="preserve"> Cloud Properties</w:t>
            </w:r>
          </w:p>
        </w:tc>
        <w:tc>
          <w:tcPr>
            <w:tcW w:w="2520" w:type="dxa"/>
            <w:vMerge w:val="restart"/>
            <w:shd w:val="clear" w:color="auto" w:fill="B8C8EE"/>
            <w:vAlign w:val="center"/>
          </w:tcPr>
          <w:p w14:paraId="554F7ABF"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Bulk Condensed Water Substance</w:t>
            </w:r>
          </w:p>
        </w:tc>
        <w:tc>
          <w:tcPr>
            <w:tcW w:w="3060" w:type="dxa"/>
            <w:shd w:val="clear" w:color="auto" w:fill="B8C8EE"/>
            <w:vAlign w:val="center"/>
          </w:tcPr>
          <w:p w14:paraId="6524DF3B"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DMT-LWC100 Hotwire Probe</w:t>
            </w:r>
          </w:p>
        </w:tc>
        <w:tc>
          <w:tcPr>
            <w:tcW w:w="2970" w:type="dxa"/>
            <w:shd w:val="clear" w:color="auto" w:fill="B8C8EE"/>
            <w:vAlign w:val="center"/>
          </w:tcPr>
          <w:p w14:paraId="2F786039" w14:textId="77777777" w:rsidR="001F79AA" w:rsidRDefault="001F79AA" w:rsidP="00CD7C99">
            <w:pPr>
              <w:spacing w:line="240" w:lineRule="auto"/>
              <w:rPr>
                <w:rFonts w:ascii="Arial" w:hAnsi="Arial" w:cs="Arial"/>
                <w:sz w:val="20"/>
                <w:szCs w:val="20"/>
              </w:rPr>
            </w:pPr>
            <w:r w:rsidRPr="00E241B0">
              <w:rPr>
                <w:rFonts w:ascii="Arial" w:hAnsi="Arial" w:cs="Arial"/>
                <w:sz w:val="20"/>
                <w:szCs w:val="20"/>
              </w:rPr>
              <w:t>DMT-LWC100 Hotwire Probe</w:t>
            </w:r>
          </w:p>
        </w:tc>
      </w:tr>
      <w:tr w:rsidR="0022511F" w:rsidRPr="00E241B0" w14:paraId="60FC42EE" w14:textId="77777777" w:rsidTr="0022511F">
        <w:tc>
          <w:tcPr>
            <w:tcW w:w="1890" w:type="dxa"/>
            <w:vMerge/>
            <w:shd w:val="clear" w:color="auto" w:fill="B8C8EE"/>
          </w:tcPr>
          <w:p w14:paraId="5F232E92" w14:textId="77777777" w:rsidR="001F79AA" w:rsidRPr="00E241B0" w:rsidRDefault="001F79AA" w:rsidP="00CD7C99">
            <w:pPr>
              <w:spacing w:line="240" w:lineRule="auto"/>
              <w:rPr>
                <w:rFonts w:ascii="Arial" w:hAnsi="Arial" w:cs="Arial"/>
                <w:sz w:val="20"/>
                <w:szCs w:val="20"/>
              </w:rPr>
            </w:pPr>
          </w:p>
        </w:tc>
        <w:tc>
          <w:tcPr>
            <w:tcW w:w="2520" w:type="dxa"/>
            <w:vMerge/>
            <w:shd w:val="clear" w:color="auto" w:fill="B8C8EE"/>
          </w:tcPr>
          <w:p w14:paraId="63BE79B8" w14:textId="77777777" w:rsidR="001F79AA" w:rsidRPr="00E241B0" w:rsidRDefault="001F79AA" w:rsidP="00CD7C99">
            <w:pPr>
              <w:spacing w:line="240" w:lineRule="auto"/>
              <w:rPr>
                <w:rFonts w:ascii="Arial" w:hAnsi="Arial" w:cs="Arial"/>
                <w:sz w:val="20"/>
                <w:szCs w:val="20"/>
              </w:rPr>
            </w:pPr>
          </w:p>
        </w:tc>
        <w:tc>
          <w:tcPr>
            <w:tcW w:w="3060" w:type="dxa"/>
            <w:shd w:val="clear" w:color="auto" w:fill="B8C8EE"/>
            <w:vAlign w:val="center"/>
          </w:tcPr>
          <w:p w14:paraId="1D506A27"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Gerber Particle Volume Monitor (PVM)</w:t>
            </w:r>
          </w:p>
        </w:tc>
        <w:tc>
          <w:tcPr>
            <w:tcW w:w="2970" w:type="dxa"/>
            <w:tcBorders>
              <w:bottom w:val="single" w:sz="4" w:space="0" w:color="auto"/>
            </w:tcBorders>
            <w:shd w:val="clear" w:color="auto" w:fill="B8C8EE"/>
            <w:vAlign w:val="center"/>
          </w:tcPr>
          <w:p w14:paraId="2BB52FEC" w14:textId="77777777" w:rsidR="001F79AA" w:rsidRDefault="001F79AA" w:rsidP="00CD7C99">
            <w:pPr>
              <w:spacing w:line="240" w:lineRule="auto"/>
              <w:rPr>
                <w:rFonts w:ascii="Arial" w:hAnsi="Arial" w:cs="Arial"/>
                <w:sz w:val="20"/>
                <w:szCs w:val="20"/>
              </w:rPr>
            </w:pPr>
            <w:r>
              <w:rPr>
                <w:rFonts w:ascii="Arial" w:hAnsi="Arial" w:cs="Arial"/>
                <w:sz w:val="20"/>
                <w:szCs w:val="20"/>
              </w:rPr>
              <w:t>DMT CAPS Hotwire</w:t>
            </w:r>
          </w:p>
        </w:tc>
      </w:tr>
      <w:tr w:rsidR="0022511F" w:rsidRPr="00E241B0" w14:paraId="792830D8" w14:textId="77777777" w:rsidTr="0022511F">
        <w:tc>
          <w:tcPr>
            <w:tcW w:w="1890" w:type="dxa"/>
            <w:vMerge/>
            <w:shd w:val="clear" w:color="auto" w:fill="B8C8EE"/>
          </w:tcPr>
          <w:p w14:paraId="48A08844" w14:textId="77777777" w:rsidR="001F79AA" w:rsidRPr="00E241B0" w:rsidRDefault="001F79AA" w:rsidP="00CD7C99">
            <w:pPr>
              <w:spacing w:line="240" w:lineRule="auto"/>
              <w:rPr>
                <w:rFonts w:ascii="Arial" w:hAnsi="Arial" w:cs="Arial"/>
                <w:sz w:val="20"/>
                <w:szCs w:val="20"/>
              </w:rPr>
            </w:pPr>
          </w:p>
        </w:tc>
        <w:tc>
          <w:tcPr>
            <w:tcW w:w="2520" w:type="dxa"/>
            <w:vMerge/>
            <w:shd w:val="clear" w:color="auto" w:fill="B8C8EE"/>
          </w:tcPr>
          <w:p w14:paraId="51987072" w14:textId="77777777" w:rsidR="001F79AA" w:rsidRPr="00E241B0" w:rsidRDefault="001F79AA" w:rsidP="00CD7C99">
            <w:pPr>
              <w:spacing w:line="240" w:lineRule="auto"/>
              <w:rPr>
                <w:rFonts w:ascii="Arial" w:hAnsi="Arial" w:cs="Arial"/>
                <w:sz w:val="20"/>
                <w:szCs w:val="20"/>
              </w:rPr>
            </w:pPr>
          </w:p>
        </w:tc>
        <w:tc>
          <w:tcPr>
            <w:tcW w:w="3060" w:type="dxa"/>
            <w:shd w:val="clear" w:color="auto" w:fill="B8C8EE"/>
            <w:vAlign w:val="center"/>
          </w:tcPr>
          <w:p w14:paraId="601E93CA"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Nevzorov Hotwire Probe</w:t>
            </w:r>
          </w:p>
        </w:tc>
        <w:tc>
          <w:tcPr>
            <w:tcW w:w="2970" w:type="dxa"/>
            <w:shd w:val="clear" w:color="auto" w:fill="auto"/>
            <w:vAlign w:val="center"/>
          </w:tcPr>
          <w:p w14:paraId="17DC4AA4" w14:textId="6D9BF00D" w:rsidR="001F79AA"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2C10296A" w14:textId="77777777" w:rsidTr="0022511F">
        <w:tc>
          <w:tcPr>
            <w:tcW w:w="1890" w:type="dxa"/>
            <w:vMerge/>
            <w:shd w:val="clear" w:color="auto" w:fill="B8C8EE"/>
          </w:tcPr>
          <w:p w14:paraId="15E6C250" w14:textId="4E21468A" w:rsidR="001F79AA" w:rsidRPr="00E241B0" w:rsidRDefault="001F79AA" w:rsidP="00CD7C99">
            <w:pPr>
              <w:spacing w:line="240" w:lineRule="auto"/>
              <w:rPr>
                <w:rFonts w:ascii="Arial" w:hAnsi="Arial" w:cs="Arial"/>
                <w:sz w:val="20"/>
                <w:szCs w:val="20"/>
              </w:rPr>
            </w:pPr>
          </w:p>
        </w:tc>
        <w:tc>
          <w:tcPr>
            <w:tcW w:w="2520" w:type="dxa"/>
            <w:vMerge/>
            <w:shd w:val="clear" w:color="auto" w:fill="B8C8EE"/>
          </w:tcPr>
          <w:p w14:paraId="50B923A5" w14:textId="77777777" w:rsidR="001F79AA" w:rsidRPr="00E241B0" w:rsidRDefault="001F79AA" w:rsidP="00CD7C99">
            <w:pPr>
              <w:spacing w:line="240" w:lineRule="auto"/>
              <w:rPr>
                <w:rFonts w:ascii="Arial" w:hAnsi="Arial" w:cs="Arial"/>
                <w:sz w:val="20"/>
                <w:szCs w:val="20"/>
              </w:rPr>
            </w:pPr>
          </w:p>
        </w:tc>
        <w:tc>
          <w:tcPr>
            <w:tcW w:w="3060" w:type="dxa"/>
            <w:shd w:val="clear" w:color="auto" w:fill="B8C8EE"/>
            <w:vAlign w:val="center"/>
          </w:tcPr>
          <w:p w14:paraId="69994DB3"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Rosemount Icing</w:t>
            </w:r>
            <w:r>
              <w:rPr>
                <w:rFonts w:ascii="Arial" w:hAnsi="Arial" w:cs="Arial"/>
                <w:sz w:val="20"/>
                <w:szCs w:val="20"/>
              </w:rPr>
              <w:t xml:space="preserve"> Probe</w:t>
            </w:r>
          </w:p>
        </w:tc>
        <w:tc>
          <w:tcPr>
            <w:tcW w:w="2970" w:type="dxa"/>
            <w:shd w:val="clear" w:color="auto" w:fill="auto"/>
            <w:vAlign w:val="center"/>
          </w:tcPr>
          <w:p w14:paraId="6B580DA3" w14:textId="3614B151" w:rsidR="001F79AA"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144CDE16" w14:textId="77777777" w:rsidTr="0022511F">
        <w:tc>
          <w:tcPr>
            <w:tcW w:w="1890" w:type="dxa"/>
            <w:vMerge/>
            <w:shd w:val="clear" w:color="auto" w:fill="B8C8EE"/>
          </w:tcPr>
          <w:p w14:paraId="0311A373" w14:textId="77777777" w:rsidR="001F79AA" w:rsidRPr="00E241B0" w:rsidRDefault="001F79AA" w:rsidP="00CD7C99">
            <w:pPr>
              <w:spacing w:line="240" w:lineRule="auto"/>
              <w:rPr>
                <w:rFonts w:ascii="Arial" w:hAnsi="Arial" w:cs="Arial"/>
                <w:sz w:val="20"/>
                <w:szCs w:val="20"/>
              </w:rPr>
            </w:pPr>
          </w:p>
        </w:tc>
        <w:tc>
          <w:tcPr>
            <w:tcW w:w="2520" w:type="dxa"/>
            <w:vMerge w:val="restart"/>
            <w:shd w:val="clear" w:color="auto" w:fill="B8C8EE"/>
            <w:vAlign w:val="center"/>
          </w:tcPr>
          <w:p w14:paraId="56B82162"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Cloud Hydrometeor Size and Concentration</w:t>
            </w:r>
          </w:p>
        </w:tc>
        <w:tc>
          <w:tcPr>
            <w:tcW w:w="3060" w:type="dxa"/>
            <w:shd w:val="clear" w:color="auto" w:fill="B8C8EE"/>
            <w:vAlign w:val="center"/>
          </w:tcPr>
          <w:p w14:paraId="70E585B1"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DMT Cloud Droplet Probe (CDP)</w:t>
            </w:r>
          </w:p>
        </w:tc>
        <w:tc>
          <w:tcPr>
            <w:tcW w:w="2970" w:type="dxa"/>
            <w:shd w:val="clear" w:color="auto" w:fill="B8C8EE"/>
            <w:vAlign w:val="center"/>
          </w:tcPr>
          <w:p w14:paraId="264DDE10" w14:textId="77777777" w:rsidR="001F79AA" w:rsidRDefault="001F79AA" w:rsidP="00CD7C99">
            <w:pPr>
              <w:spacing w:line="240" w:lineRule="auto"/>
              <w:rPr>
                <w:rFonts w:ascii="Arial" w:hAnsi="Arial" w:cs="Arial"/>
                <w:sz w:val="20"/>
                <w:szCs w:val="20"/>
              </w:rPr>
            </w:pPr>
            <w:r w:rsidRPr="00E241B0">
              <w:rPr>
                <w:rFonts w:ascii="Arial" w:hAnsi="Arial" w:cs="Arial"/>
                <w:sz w:val="20"/>
                <w:szCs w:val="20"/>
              </w:rPr>
              <w:t>DMT Cloud Droplet Probe (CDP)</w:t>
            </w:r>
          </w:p>
        </w:tc>
      </w:tr>
      <w:tr w:rsidR="0022511F" w:rsidRPr="00E241B0" w14:paraId="768055F3" w14:textId="77777777" w:rsidTr="0022511F">
        <w:tc>
          <w:tcPr>
            <w:tcW w:w="1890" w:type="dxa"/>
            <w:vMerge/>
            <w:shd w:val="clear" w:color="auto" w:fill="B8C8EE"/>
          </w:tcPr>
          <w:p w14:paraId="63F0B666" w14:textId="77777777" w:rsidR="001F79AA" w:rsidRPr="00E241B0" w:rsidRDefault="001F79AA" w:rsidP="00CD7C99">
            <w:pPr>
              <w:spacing w:line="240" w:lineRule="auto"/>
              <w:rPr>
                <w:rFonts w:ascii="Arial" w:hAnsi="Arial" w:cs="Arial"/>
                <w:sz w:val="20"/>
                <w:szCs w:val="20"/>
              </w:rPr>
            </w:pPr>
          </w:p>
        </w:tc>
        <w:tc>
          <w:tcPr>
            <w:tcW w:w="2520" w:type="dxa"/>
            <w:vMerge/>
            <w:shd w:val="clear" w:color="auto" w:fill="B8C8EE"/>
          </w:tcPr>
          <w:p w14:paraId="2492610A" w14:textId="77777777" w:rsidR="001F79AA" w:rsidRPr="00E241B0" w:rsidRDefault="001F79AA" w:rsidP="00CD7C99">
            <w:pPr>
              <w:spacing w:line="240" w:lineRule="auto"/>
              <w:rPr>
                <w:rFonts w:ascii="Arial" w:hAnsi="Arial" w:cs="Arial"/>
                <w:sz w:val="20"/>
                <w:szCs w:val="20"/>
              </w:rPr>
            </w:pPr>
          </w:p>
        </w:tc>
        <w:tc>
          <w:tcPr>
            <w:tcW w:w="3060" w:type="dxa"/>
            <w:shd w:val="clear" w:color="auto" w:fill="B8C8EE"/>
            <w:vAlign w:val="center"/>
          </w:tcPr>
          <w:p w14:paraId="1EA18B63"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SPEC Inc. O</w:t>
            </w:r>
            <w:r>
              <w:rPr>
                <w:rFonts w:ascii="Arial" w:hAnsi="Arial" w:cs="Arial"/>
                <w:sz w:val="20"/>
                <w:szCs w:val="20"/>
              </w:rPr>
              <w:t xml:space="preserve">ptical </w:t>
            </w:r>
            <w:r w:rsidRPr="00E241B0">
              <w:rPr>
                <w:rFonts w:ascii="Arial" w:hAnsi="Arial" w:cs="Arial"/>
                <w:sz w:val="20"/>
                <w:szCs w:val="20"/>
              </w:rPr>
              <w:t>A</w:t>
            </w:r>
            <w:r>
              <w:rPr>
                <w:rFonts w:ascii="Arial" w:hAnsi="Arial" w:cs="Arial"/>
                <w:sz w:val="20"/>
                <w:szCs w:val="20"/>
              </w:rPr>
              <w:t xml:space="preserve">rray </w:t>
            </w:r>
            <w:r w:rsidRPr="00E241B0">
              <w:rPr>
                <w:rFonts w:ascii="Arial" w:hAnsi="Arial" w:cs="Arial"/>
                <w:sz w:val="20"/>
                <w:szCs w:val="20"/>
              </w:rPr>
              <w:t>P</w:t>
            </w:r>
            <w:r>
              <w:rPr>
                <w:rFonts w:ascii="Arial" w:hAnsi="Arial" w:cs="Arial"/>
                <w:sz w:val="20"/>
                <w:szCs w:val="20"/>
              </w:rPr>
              <w:t>robe (OAP)</w:t>
            </w:r>
            <w:r w:rsidRPr="00E241B0">
              <w:rPr>
                <w:rFonts w:ascii="Arial" w:hAnsi="Arial" w:cs="Arial"/>
                <w:sz w:val="20"/>
                <w:szCs w:val="20"/>
              </w:rPr>
              <w:t xml:space="preserve"> 2DS</w:t>
            </w:r>
          </w:p>
        </w:tc>
        <w:tc>
          <w:tcPr>
            <w:tcW w:w="2970" w:type="dxa"/>
            <w:shd w:val="clear" w:color="auto" w:fill="B8C8EE"/>
            <w:vAlign w:val="center"/>
          </w:tcPr>
          <w:p w14:paraId="0F5CCF10" w14:textId="77777777" w:rsidR="001F79AA" w:rsidRDefault="001F79AA" w:rsidP="00CD7C99">
            <w:pPr>
              <w:spacing w:line="240" w:lineRule="auto"/>
              <w:rPr>
                <w:rFonts w:ascii="Arial" w:hAnsi="Arial" w:cs="Arial"/>
                <w:sz w:val="20"/>
                <w:szCs w:val="20"/>
              </w:rPr>
            </w:pPr>
            <w:r>
              <w:rPr>
                <w:rFonts w:ascii="Arial" w:hAnsi="Arial" w:cs="Arial"/>
                <w:sz w:val="20"/>
                <w:szCs w:val="20"/>
              </w:rPr>
              <w:t>DMT OAP Cloud Imaging Probe (CIP) as part of CAPS probe</w:t>
            </w:r>
          </w:p>
        </w:tc>
      </w:tr>
      <w:tr w:rsidR="0022511F" w:rsidRPr="00E241B0" w14:paraId="22DE46C5" w14:textId="77777777" w:rsidTr="0022511F">
        <w:tc>
          <w:tcPr>
            <w:tcW w:w="1890" w:type="dxa"/>
            <w:vMerge/>
            <w:shd w:val="clear" w:color="auto" w:fill="B8C8EE"/>
          </w:tcPr>
          <w:p w14:paraId="346E53DF" w14:textId="77777777" w:rsidR="001F79AA" w:rsidRPr="00E241B0" w:rsidRDefault="001F79AA" w:rsidP="00CD7C99">
            <w:pPr>
              <w:spacing w:line="240" w:lineRule="auto"/>
              <w:rPr>
                <w:rFonts w:ascii="Arial" w:hAnsi="Arial" w:cs="Arial"/>
                <w:sz w:val="20"/>
                <w:szCs w:val="20"/>
              </w:rPr>
            </w:pPr>
          </w:p>
        </w:tc>
        <w:tc>
          <w:tcPr>
            <w:tcW w:w="2520" w:type="dxa"/>
            <w:vMerge/>
            <w:shd w:val="clear" w:color="auto" w:fill="B8C8EE"/>
          </w:tcPr>
          <w:p w14:paraId="079470F3" w14:textId="77777777" w:rsidR="001F79AA" w:rsidRPr="00E241B0" w:rsidRDefault="001F79AA" w:rsidP="00CD7C99">
            <w:pPr>
              <w:spacing w:line="240" w:lineRule="auto"/>
              <w:rPr>
                <w:rFonts w:ascii="Arial" w:hAnsi="Arial" w:cs="Arial"/>
                <w:sz w:val="20"/>
                <w:szCs w:val="20"/>
              </w:rPr>
            </w:pPr>
          </w:p>
        </w:tc>
        <w:tc>
          <w:tcPr>
            <w:tcW w:w="3060" w:type="dxa"/>
            <w:shd w:val="clear" w:color="auto" w:fill="B8C8EE"/>
            <w:vAlign w:val="center"/>
          </w:tcPr>
          <w:p w14:paraId="64BDD312"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DMT OAP Cloud Imaging Probe (CIP)</w:t>
            </w:r>
          </w:p>
        </w:tc>
        <w:tc>
          <w:tcPr>
            <w:tcW w:w="2970" w:type="dxa"/>
            <w:tcBorders>
              <w:bottom w:val="single" w:sz="4" w:space="0" w:color="auto"/>
            </w:tcBorders>
            <w:shd w:val="clear" w:color="auto" w:fill="auto"/>
            <w:vAlign w:val="center"/>
          </w:tcPr>
          <w:p w14:paraId="6D48F4A5" w14:textId="113A29BA" w:rsidR="001F79AA" w:rsidRDefault="001F79AA" w:rsidP="00CD7C99">
            <w:pPr>
              <w:spacing w:line="240" w:lineRule="auto"/>
              <w:rPr>
                <w:rFonts w:ascii="Arial" w:hAnsi="Arial" w:cs="Arial"/>
                <w:sz w:val="20"/>
                <w:szCs w:val="20"/>
              </w:rPr>
            </w:pPr>
            <w:r>
              <w:rPr>
                <w:rFonts w:ascii="Arial" w:hAnsi="Arial" w:cs="Arial"/>
                <w:sz w:val="20"/>
                <w:szCs w:val="20"/>
              </w:rPr>
              <w:t>N/A</w:t>
            </w:r>
            <w:r w:rsidRPr="00165211" w:rsidDel="001F79AA">
              <w:rPr>
                <w:rFonts w:ascii="Arial" w:hAnsi="Arial" w:cs="Arial"/>
                <w:color w:val="FF0000"/>
                <w:sz w:val="20"/>
                <w:szCs w:val="20"/>
              </w:rPr>
              <w:t xml:space="preserve"> </w:t>
            </w:r>
          </w:p>
        </w:tc>
      </w:tr>
      <w:tr w:rsidR="0022511F" w:rsidRPr="00E241B0" w14:paraId="5AA6A656" w14:textId="77777777" w:rsidTr="0022511F">
        <w:tc>
          <w:tcPr>
            <w:tcW w:w="1890" w:type="dxa"/>
            <w:vMerge/>
            <w:tcBorders>
              <w:bottom w:val="single" w:sz="4" w:space="0" w:color="auto"/>
            </w:tcBorders>
            <w:shd w:val="clear" w:color="auto" w:fill="B8C8EE"/>
          </w:tcPr>
          <w:p w14:paraId="444DAB8A" w14:textId="77777777" w:rsidR="001F79AA" w:rsidRPr="00E241B0" w:rsidRDefault="001F79AA" w:rsidP="00CD7C99">
            <w:pPr>
              <w:spacing w:line="240" w:lineRule="auto"/>
              <w:rPr>
                <w:rFonts w:ascii="Arial" w:hAnsi="Arial" w:cs="Arial"/>
                <w:sz w:val="20"/>
                <w:szCs w:val="20"/>
              </w:rPr>
            </w:pPr>
          </w:p>
        </w:tc>
        <w:tc>
          <w:tcPr>
            <w:tcW w:w="2520" w:type="dxa"/>
            <w:vMerge/>
            <w:tcBorders>
              <w:bottom w:val="single" w:sz="4" w:space="0" w:color="auto"/>
            </w:tcBorders>
            <w:shd w:val="clear" w:color="auto" w:fill="B8C8EE"/>
          </w:tcPr>
          <w:p w14:paraId="72BA9AE8" w14:textId="77777777" w:rsidR="001F79AA" w:rsidRPr="00E241B0" w:rsidRDefault="001F79AA" w:rsidP="00CD7C99">
            <w:pPr>
              <w:spacing w:line="240" w:lineRule="auto"/>
              <w:rPr>
                <w:rFonts w:ascii="Arial" w:hAnsi="Arial" w:cs="Arial"/>
                <w:sz w:val="20"/>
                <w:szCs w:val="20"/>
              </w:rPr>
            </w:pPr>
          </w:p>
        </w:tc>
        <w:tc>
          <w:tcPr>
            <w:tcW w:w="3060" w:type="dxa"/>
            <w:tcBorders>
              <w:bottom w:val="single" w:sz="4" w:space="0" w:color="auto"/>
            </w:tcBorders>
            <w:shd w:val="clear" w:color="auto" w:fill="B8C8EE"/>
            <w:vAlign w:val="center"/>
          </w:tcPr>
          <w:p w14:paraId="7BD5A4F2"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PMS OAP 2DP</w:t>
            </w:r>
          </w:p>
        </w:tc>
        <w:tc>
          <w:tcPr>
            <w:tcW w:w="2970" w:type="dxa"/>
            <w:tcBorders>
              <w:bottom w:val="single" w:sz="4" w:space="0" w:color="auto"/>
            </w:tcBorders>
            <w:shd w:val="clear" w:color="auto" w:fill="auto"/>
            <w:vAlign w:val="center"/>
          </w:tcPr>
          <w:p w14:paraId="1E8475C4" w14:textId="597EE8BA" w:rsidR="001F79AA"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76A9BAB2" w14:textId="77777777" w:rsidTr="0022511F">
        <w:tc>
          <w:tcPr>
            <w:tcW w:w="1890" w:type="dxa"/>
            <w:vMerge w:val="restart"/>
            <w:shd w:val="clear" w:color="auto" w:fill="CCFFFF"/>
            <w:vAlign w:val="center"/>
          </w:tcPr>
          <w:p w14:paraId="46480BAE" w14:textId="77777777" w:rsidR="001F79AA" w:rsidRPr="00E241B0" w:rsidRDefault="001F79AA" w:rsidP="00CD7C99">
            <w:pPr>
              <w:spacing w:line="240" w:lineRule="auto"/>
              <w:rPr>
                <w:rFonts w:ascii="Arial" w:hAnsi="Arial" w:cs="Arial"/>
                <w:sz w:val="20"/>
                <w:szCs w:val="20"/>
              </w:rPr>
            </w:pPr>
            <w:r w:rsidRPr="00E241B0">
              <w:rPr>
                <w:rFonts w:ascii="Arial" w:hAnsi="Arial" w:cs="Arial"/>
                <w:i/>
                <w:sz w:val="20"/>
                <w:szCs w:val="20"/>
              </w:rPr>
              <w:t xml:space="preserve">Remotely Sensed </w:t>
            </w:r>
            <w:r w:rsidRPr="00E241B0">
              <w:rPr>
                <w:rFonts w:ascii="Arial" w:hAnsi="Arial" w:cs="Arial"/>
                <w:sz w:val="20"/>
                <w:szCs w:val="20"/>
              </w:rPr>
              <w:t>Cloud Properties</w:t>
            </w:r>
          </w:p>
        </w:tc>
        <w:tc>
          <w:tcPr>
            <w:tcW w:w="2520" w:type="dxa"/>
            <w:shd w:val="clear" w:color="auto" w:fill="CCFFFF"/>
            <w:vAlign w:val="center"/>
          </w:tcPr>
          <w:p w14:paraId="54F4F544"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W-Band Equivalent Radar Reflectivity Factor</w:t>
            </w:r>
          </w:p>
        </w:tc>
        <w:tc>
          <w:tcPr>
            <w:tcW w:w="3060" w:type="dxa"/>
            <w:vMerge w:val="restart"/>
            <w:shd w:val="clear" w:color="auto" w:fill="CCFFFF"/>
            <w:vAlign w:val="center"/>
          </w:tcPr>
          <w:p w14:paraId="5472107D"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Wyoming Cloud Radar (WCR)</w:t>
            </w:r>
          </w:p>
        </w:tc>
        <w:tc>
          <w:tcPr>
            <w:tcW w:w="2970" w:type="dxa"/>
            <w:shd w:val="clear" w:color="auto" w:fill="auto"/>
            <w:vAlign w:val="center"/>
          </w:tcPr>
          <w:p w14:paraId="17C188CC" w14:textId="74B317E3" w:rsidR="001F79AA"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002D0E4C" w14:textId="77777777" w:rsidTr="0022511F">
        <w:tc>
          <w:tcPr>
            <w:tcW w:w="1890" w:type="dxa"/>
            <w:vMerge/>
            <w:shd w:val="clear" w:color="auto" w:fill="CCFFFF"/>
          </w:tcPr>
          <w:p w14:paraId="686C2E88" w14:textId="77777777" w:rsidR="001F79AA" w:rsidRPr="00E241B0" w:rsidRDefault="001F79AA" w:rsidP="00CD7C99">
            <w:pPr>
              <w:spacing w:line="240" w:lineRule="auto"/>
              <w:rPr>
                <w:rFonts w:ascii="Arial" w:hAnsi="Arial" w:cs="Arial"/>
                <w:sz w:val="20"/>
                <w:szCs w:val="20"/>
              </w:rPr>
            </w:pPr>
          </w:p>
        </w:tc>
        <w:tc>
          <w:tcPr>
            <w:tcW w:w="2520" w:type="dxa"/>
            <w:shd w:val="clear" w:color="auto" w:fill="CCFFFF"/>
            <w:vAlign w:val="center"/>
          </w:tcPr>
          <w:p w14:paraId="1941F897" w14:textId="77777777" w:rsidR="001F79AA" w:rsidRPr="00E241B0" w:rsidRDefault="001F79AA" w:rsidP="00CD7C99">
            <w:pPr>
              <w:spacing w:line="240" w:lineRule="auto"/>
              <w:rPr>
                <w:rFonts w:ascii="Arial" w:hAnsi="Arial" w:cs="Arial"/>
                <w:sz w:val="20"/>
                <w:szCs w:val="20"/>
              </w:rPr>
            </w:pPr>
            <w:r w:rsidRPr="00E241B0">
              <w:rPr>
                <w:rFonts w:ascii="Arial" w:hAnsi="Arial" w:cs="Arial"/>
                <w:i/>
                <w:sz w:val="20"/>
                <w:szCs w:val="20"/>
              </w:rPr>
              <w:t>Near-vertical</w:t>
            </w:r>
            <w:r w:rsidRPr="00E241B0">
              <w:rPr>
                <w:rFonts w:ascii="Arial" w:hAnsi="Arial" w:cs="Arial"/>
                <w:sz w:val="20"/>
                <w:szCs w:val="20"/>
              </w:rPr>
              <w:t xml:space="preserve"> W-Band Doppler Velocity</w:t>
            </w:r>
          </w:p>
        </w:tc>
        <w:tc>
          <w:tcPr>
            <w:tcW w:w="3060" w:type="dxa"/>
            <w:vMerge/>
            <w:shd w:val="clear" w:color="auto" w:fill="CCFFFF"/>
            <w:vAlign w:val="center"/>
          </w:tcPr>
          <w:p w14:paraId="12EA82E3" w14:textId="77777777" w:rsidR="001F79AA" w:rsidRPr="00E241B0" w:rsidRDefault="001F79AA" w:rsidP="00CD7C99">
            <w:pPr>
              <w:spacing w:line="240" w:lineRule="auto"/>
              <w:rPr>
                <w:rFonts w:ascii="Arial" w:hAnsi="Arial" w:cs="Arial"/>
                <w:sz w:val="20"/>
                <w:szCs w:val="20"/>
              </w:rPr>
            </w:pPr>
          </w:p>
        </w:tc>
        <w:tc>
          <w:tcPr>
            <w:tcW w:w="2970" w:type="dxa"/>
            <w:shd w:val="clear" w:color="auto" w:fill="auto"/>
            <w:vAlign w:val="center"/>
          </w:tcPr>
          <w:p w14:paraId="6713DDB3" w14:textId="24DB0A3B" w:rsidR="001F79AA" w:rsidRPr="00E241B0"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11FA4436" w14:textId="77777777" w:rsidTr="0022511F">
        <w:tc>
          <w:tcPr>
            <w:tcW w:w="1890" w:type="dxa"/>
            <w:vMerge/>
            <w:shd w:val="clear" w:color="auto" w:fill="CCFFFF"/>
          </w:tcPr>
          <w:p w14:paraId="5B8A2D29" w14:textId="77777777" w:rsidR="001F79AA" w:rsidRPr="00E241B0" w:rsidRDefault="001F79AA" w:rsidP="00CD7C99">
            <w:pPr>
              <w:spacing w:line="240" w:lineRule="auto"/>
              <w:rPr>
                <w:rFonts w:ascii="Arial" w:hAnsi="Arial" w:cs="Arial"/>
                <w:sz w:val="20"/>
                <w:szCs w:val="20"/>
              </w:rPr>
            </w:pPr>
          </w:p>
        </w:tc>
        <w:tc>
          <w:tcPr>
            <w:tcW w:w="2520" w:type="dxa"/>
            <w:shd w:val="clear" w:color="auto" w:fill="CCFFFF"/>
            <w:vAlign w:val="center"/>
          </w:tcPr>
          <w:p w14:paraId="5EF35689" w14:textId="77777777" w:rsidR="001F79AA" w:rsidRPr="00E241B0" w:rsidRDefault="001F79AA" w:rsidP="00CD7C99">
            <w:pPr>
              <w:spacing w:line="240" w:lineRule="auto"/>
              <w:rPr>
                <w:rFonts w:ascii="Arial" w:hAnsi="Arial" w:cs="Arial"/>
                <w:sz w:val="20"/>
                <w:szCs w:val="20"/>
              </w:rPr>
            </w:pPr>
            <w:r w:rsidRPr="00E241B0">
              <w:rPr>
                <w:rFonts w:ascii="Arial" w:hAnsi="Arial" w:cs="Arial"/>
                <w:sz w:val="20"/>
                <w:szCs w:val="20"/>
              </w:rPr>
              <w:t>Ka-Band Equivalent Radar Reflectivity Factor</w:t>
            </w:r>
          </w:p>
        </w:tc>
        <w:tc>
          <w:tcPr>
            <w:tcW w:w="3060" w:type="dxa"/>
            <w:shd w:val="clear" w:color="auto" w:fill="CCFFFF"/>
            <w:vAlign w:val="center"/>
          </w:tcPr>
          <w:p w14:paraId="384BA96D"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Ka-Band Profiling Radar (KPR)</w:t>
            </w:r>
          </w:p>
        </w:tc>
        <w:tc>
          <w:tcPr>
            <w:tcW w:w="2970" w:type="dxa"/>
            <w:shd w:val="clear" w:color="auto" w:fill="auto"/>
            <w:vAlign w:val="center"/>
          </w:tcPr>
          <w:p w14:paraId="6D773A08" w14:textId="69C50738" w:rsidR="001F79AA"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0063C909" w14:textId="77777777" w:rsidTr="0022511F">
        <w:tc>
          <w:tcPr>
            <w:tcW w:w="1890" w:type="dxa"/>
            <w:vMerge/>
            <w:shd w:val="clear" w:color="auto" w:fill="CCFFFF"/>
          </w:tcPr>
          <w:p w14:paraId="49179678" w14:textId="77777777" w:rsidR="001F79AA" w:rsidRPr="00E241B0" w:rsidRDefault="001F79AA" w:rsidP="00CD7C99">
            <w:pPr>
              <w:spacing w:line="240" w:lineRule="auto"/>
              <w:rPr>
                <w:rFonts w:ascii="Arial" w:hAnsi="Arial" w:cs="Arial"/>
                <w:sz w:val="20"/>
                <w:szCs w:val="20"/>
              </w:rPr>
            </w:pPr>
          </w:p>
        </w:tc>
        <w:tc>
          <w:tcPr>
            <w:tcW w:w="2520" w:type="dxa"/>
            <w:shd w:val="clear" w:color="auto" w:fill="CCFFFF"/>
            <w:vAlign w:val="center"/>
          </w:tcPr>
          <w:p w14:paraId="28F4650B"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Attenuated Backscattered Power at 355 nm</w:t>
            </w:r>
          </w:p>
        </w:tc>
        <w:tc>
          <w:tcPr>
            <w:tcW w:w="3060" w:type="dxa"/>
            <w:vMerge w:val="restart"/>
            <w:shd w:val="clear" w:color="auto" w:fill="CCFFFF"/>
            <w:vAlign w:val="center"/>
          </w:tcPr>
          <w:p w14:paraId="42D51C9B"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Wyoming Cloud Lidar (WCL)</w:t>
            </w:r>
          </w:p>
        </w:tc>
        <w:tc>
          <w:tcPr>
            <w:tcW w:w="2970" w:type="dxa"/>
            <w:shd w:val="clear" w:color="auto" w:fill="auto"/>
            <w:vAlign w:val="center"/>
          </w:tcPr>
          <w:p w14:paraId="03AC346C" w14:textId="46B2EB0D" w:rsidR="001F79AA" w:rsidRDefault="001F79AA" w:rsidP="00CD7C99">
            <w:pPr>
              <w:spacing w:line="240" w:lineRule="auto"/>
              <w:rPr>
                <w:rFonts w:ascii="Arial" w:hAnsi="Arial" w:cs="Arial"/>
                <w:sz w:val="20"/>
                <w:szCs w:val="20"/>
              </w:rPr>
            </w:pPr>
            <w:r>
              <w:rPr>
                <w:rFonts w:ascii="Arial" w:hAnsi="Arial" w:cs="Arial"/>
                <w:sz w:val="20"/>
                <w:szCs w:val="20"/>
              </w:rPr>
              <w:t>N/A</w:t>
            </w:r>
          </w:p>
        </w:tc>
      </w:tr>
      <w:tr w:rsidR="0022511F" w:rsidRPr="00E241B0" w14:paraId="67114DA9" w14:textId="77777777" w:rsidTr="0022511F">
        <w:tc>
          <w:tcPr>
            <w:tcW w:w="1890" w:type="dxa"/>
            <w:vMerge/>
            <w:shd w:val="clear" w:color="auto" w:fill="CCFFFF"/>
          </w:tcPr>
          <w:p w14:paraId="0F2421C9" w14:textId="77777777" w:rsidR="001F79AA" w:rsidRPr="00E241B0" w:rsidRDefault="001F79AA" w:rsidP="00CD7C99">
            <w:pPr>
              <w:spacing w:line="240" w:lineRule="auto"/>
              <w:rPr>
                <w:rFonts w:ascii="Arial" w:hAnsi="Arial" w:cs="Arial"/>
                <w:sz w:val="20"/>
                <w:szCs w:val="20"/>
              </w:rPr>
            </w:pPr>
          </w:p>
        </w:tc>
        <w:tc>
          <w:tcPr>
            <w:tcW w:w="2520" w:type="dxa"/>
            <w:shd w:val="clear" w:color="auto" w:fill="CCFFFF"/>
          </w:tcPr>
          <w:p w14:paraId="7830C262" w14:textId="77777777" w:rsidR="001F79AA" w:rsidRPr="00E241B0" w:rsidRDefault="001F79AA" w:rsidP="00CD7C99">
            <w:pPr>
              <w:spacing w:line="240" w:lineRule="auto"/>
              <w:rPr>
                <w:rFonts w:ascii="Arial" w:hAnsi="Arial" w:cs="Arial"/>
                <w:sz w:val="20"/>
                <w:szCs w:val="20"/>
              </w:rPr>
            </w:pPr>
            <w:r>
              <w:rPr>
                <w:rFonts w:ascii="Arial" w:hAnsi="Arial" w:cs="Arial"/>
                <w:sz w:val="20"/>
                <w:szCs w:val="20"/>
              </w:rPr>
              <w:t>Linear Depolarization Ratio at 355 nm</w:t>
            </w:r>
          </w:p>
        </w:tc>
        <w:tc>
          <w:tcPr>
            <w:tcW w:w="3060" w:type="dxa"/>
            <w:vMerge/>
            <w:shd w:val="clear" w:color="auto" w:fill="CCFFFF"/>
            <w:vAlign w:val="center"/>
          </w:tcPr>
          <w:p w14:paraId="019E11D0" w14:textId="77777777" w:rsidR="001F79AA" w:rsidRPr="00E241B0" w:rsidRDefault="001F79AA" w:rsidP="00CD7C99">
            <w:pPr>
              <w:spacing w:line="240" w:lineRule="auto"/>
              <w:rPr>
                <w:rFonts w:ascii="Arial" w:hAnsi="Arial" w:cs="Arial"/>
                <w:sz w:val="20"/>
                <w:szCs w:val="20"/>
              </w:rPr>
            </w:pPr>
          </w:p>
        </w:tc>
        <w:tc>
          <w:tcPr>
            <w:tcW w:w="2970" w:type="dxa"/>
            <w:shd w:val="clear" w:color="auto" w:fill="auto"/>
            <w:vAlign w:val="center"/>
          </w:tcPr>
          <w:p w14:paraId="22FD361A" w14:textId="58F0274A" w:rsidR="001F79AA" w:rsidRPr="00E241B0" w:rsidRDefault="001F79AA" w:rsidP="00CD7C99">
            <w:pPr>
              <w:spacing w:line="240" w:lineRule="auto"/>
              <w:rPr>
                <w:rFonts w:ascii="Arial" w:hAnsi="Arial" w:cs="Arial"/>
                <w:sz w:val="20"/>
                <w:szCs w:val="20"/>
              </w:rPr>
            </w:pPr>
            <w:r>
              <w:rPr>
                <w:rFonts w:ascii="Arial" w:hAnsi="Arial" w:cs="Arial"/>
                <w:sz w:val="20"/>
                <w:szCs w:val="20"/>
              </w:rPr>
              <w:t>N/A</w:t>
            </w:r>
          </w:p>
        </w:tc>
      </w:tr>
    </w:tbl>
    <w:p w14:paraId="49E753D0" w14:textId="0DEA63FD" w:rsidR="00D17028" w:rsidRDefault="00D17028" w:rsidP="00B00C79">
      <w:pPr>
        <w:rPr>
          <w:b/>
        </w:rPr>
      </w:pPr>
    </w:p>
    <w:p w14:paraId="740AA41E" w14:textId="77777777" w:rsidR="00D17028" w:rsidRDefault="00D17028">
      <w:pPr>
        <w:rPr>
          <w:b/>
        </w:rPr>
      </w:pPr>
      <w:r>
        <w:rPr>
          <w:b/>
        </w:rPr>
        <w:br w:type="page"/>
      </w:r>
    </w:p>
    <w:p w14:paraId="690F6033" w14:textId="783F8266" w:rsidR="00E20462" w:rsidRDefault="00EC2118" w:rsidP="00A05675">
      <w:pPr>
        <w:pStyle w:val="Caption"/>
        <w:tabs>
          <w:tab w:val="left" w:pos="1854"/>
        </w:tabs>
        <w:outlineLvl w:val="0"/>
        <w:rPr>
          <w:b/>
        </w:rPr>
      </w:pPr>
      <w:bookmarkStart w:id="80" w:name="_Ref504042560"/>
      <w:r>
        <w:lastRenderedPageBreak/>
        <w:t xml:space="preserve">Table </w:t>
      </w:r>
      <w:fldSimple w:instr=" SEQ Table \* ARABIC ">
        <w:r w:rsidR="0036320F">
          <w:rPr>
            <w:noProof/>
          </w:rPr>
          <w:t>2</w:t>
        </w:r>
      </w:fldSimple>
      <w:bookmarkEnd w:id="80"/>
      <w:r>
        <w:t xml:space="preserve">. </w:t>
      </w:r>
      <w:r w:rsidR="00176164">
        <w:t>Description of the model simulation configuration and set up.</w:t>
      </w:r>
      <w:r w:rsidR="00EF109C">
        <w:t xml:space="preserve"> The model domains are illustrated in </w:t>
      </w:r>
      <w:r w:rsidR="00EF109C">
        <w:fldChar w:fldCharType="begin"/>
      </w:r>
      <w:r w:rsidR="00EF109C">
        <w:instrText xml:space="preserve"> REF _Ref504039685 \h </w:instrText>
      </w:r>
      <w:r w:rsidR="00EF109C">
        <w:fldChar w:fldCharType="separate"/>
      </w:r>
      <w:r w:rsidR="0036320F">
        <w:t xml:space="preserve">Figure </w:t>
      </w:r>
      <w:r w:rsidR="0036320F">
        <w:rPr>
          <w:noProof/>
        </w:rPr>
        <w:t>15</w:t>
      </w:r>
      <w:r w:rsidR="00EF109C">
        <w:fldChar w:fldCharType="end"/>
      </w:r>
      <w:r w:rsidR="00EF109C">
        <w:t>.</w:t>
      </w:r>
    </w:p>
    <w:tbl>
      <w:tblPr>
        <w:tblStyle w:val="TableGrid"/>
        <w:tblW w:w="0" w:type="auto"/>
        <w:tblLook w:val="04A0" w:firstRow="1" w:lastRow="0" w:firstColumn="1" w:lastColumn="0" w:noHBand="0" w:noVBand="1"/>
      </w:tblPr>
      <w:tblGrid>
        <w:gridCol w:w="2337"/>
        <w:gridCol w:w="2337"/>
        <w:gridCol w:w="2338"/>
        <w:gridCol w:w="2338"/>
      </w:tblGrid>
      <w:tr w:rsidR="00D17028" w14:paraId="0B0773F0" w14:textId="77777777" w:rsidTr="00D17028">
        <w:tc>
          <w:tcPr>
            <w:tcW w:w="2337" w:type="dxa"/>
          </w:tcPr>
          <w:p w14:paraId="0BE0965A" w14:textId="77777777" w:rsidR="00D17028" w:rsidRDefault="00D17028" w:rsidP="00CD7C99">
            <w:pPr>
              <w:spacing w:line="240" w:lineRule="auto"/>
              <w:rPr>
                <w:b/>
              </w:rPr>
            </w:pPr>
          </w:p>
        </w:tc>
        <w:tc>
          <w:tcPr>
            <w:tcW w:w="2337" w:type="dxa"/>
          </w:tcPr>
          <w:p w14:paraId="41F4C074" w14:textId="6A1964DF" w:rsidR="00D17028" w:rsidRDefault="00D17028" w:rsidP="00CD7C99">
            <w:pPr>
              <w:spacing w:line="240" w:lineRule="auto"/>
              <w:jc w:val="center"/>
              <w:rPr>
                <w:b/>
              </w:rPr>
            </w:pPr>
            <w:r>
              <w:rPr>
                <w:b/>
              </w:rPr>
              <w:t>2700-m Domain</w:t>
            </w:r>
          </w:p>
        </w:tc>
        <w:tc>
          <w:tcPr>
            <w:tcW w:w="2338" w:type="dxa"/>
          </w:tcPr>
          <w:p w14:paraId="65880019" w14:textId="06F0BA28" w:rsidR="00D17028" w:rsidRDefault="00D17028" w:rsidP="00CD7C99">
            <w:pPr>
              <w:spacing w:line="240" w:lineRule="auto"/>
              <w:jc w:val="center"/>
              <w:rPr>
                <w:b/>
              </w:rPr>
            </w:pPr>
            <w:r>
              <w:rPr>
                <w:b/>
              </w:rPr>
              <w:t>900-m Domain</w:t>
            </w:r>
          </w:p>
        </w:tc>
        <w:tc>
          <w:tcPr>
            <w:tcW w:w="2338" w:type="dxa"/>
          </w:tcPr>
          <w:p w14:paraId="2D78B6BE" w14:textId="2AD9C3EA" w:rsidR="00D17028" w:rsidRDefault="00D17028" w:rsidP="00CD7C99">
            <w:pPr>
              <w:spacing w:line="240" w:lineRule="auto"/>
              <w:jc w:val="center"/>
              <w:rPr>
                <w:b/>
              </w:rPr>
            </w:pPr>
            <w:r>
              <w:rPr>
                <w:b/>
              </w:rPr>
              <w:t>300-m Domain</w:t>
            </w:r>
          </w:p>
        </w:tc>
      </w:tr>
      <w:tr w:rsidR="00D17028" w14:paraId="75B874C3" w14:textId="77777777" w:rsidTr="00D17028">
        <w:tc>
          <w:tcPr>
            <w:tcW w:w="2337" w:type="dxa"/>
          </w:tcPr>
          <w:p w14:paraId="37F77AA8" w14:textId="02F32E5F" w:rsidR="00D17028" w:rsidRDefault="00D17028" w:rsidP="00CD7C99">
            <w:pPr>
              <w:spacing w:line="240" w:lineRule="auto"/>
              <w:rPr>
                <w:b/>
              </w:rPr>
            </w:pPr>
            <w:r>
              <w:rPr>
                <w:b/>
              </w:rPr>
              <w:t>Horizontal Grids</w:t>
            </w:r>
          </w:p>
        </w:tc>
        <w:tc>
          <w:tcPr>
            <w:tcW w:w="2337" w:type="dxa"/>
          </w:tcPr>
          <w:p w14:paraId="2C2948E9" w14:textId="53962BB5" w:rsidR="00D17028" w:rsidRPr="00D17028" w:rsidRDefault="00D17028" w:rsidP="00CD7C99">
            <w:pPr>
              <w:spacing w:line="240" w:lineRule="auto"/>
              <w:jc w:val="center"/>
            </w:pPr>
            <w:r w:rsidRPr="00D17028">
              <w:t>540x360</w:t>
            </w:r>
          </w:p>
        </w:tc>
        <w:tc>
          <w:tcPr>
            <w:tcW w:w="2338" w:type="dxa"/>
          </w:tcPr>
          <w:p w14:paraId="46DEF03B" w14:textId="4317A9AD" w:rsidR="00D17028" w:rsidRPr="00D17028" w:rsidRDefault="00D17028" w:rsidP="00CD7C99">
            <w:pPr>
              <w:spacing w:line="240" w:lineRule="auto"/>
              <w:jc w:val="center"/>
            </w:pPr>
            <w:r>
              <w:t>450x300</w:t>
            </w:r>
          </w:p>
        </w:tc>
        <w:tc>
          <w:tcPr>
            <w:tcW w:w="2338" w:type="dxa"/>
          </w:tcPr>
          <w:p w14:paraId="71B2DC40" w14:textId="7DD53367" w:rsidR="00D17028" w:rsidRPr="00D17028" w:rsidRDefault="00D17028" w:rsidP="00CD7C99">
            <w:pPr>
              <w:spacing w:line="240" w:lineRule="auto"/>
              <w:jc w:val="center"/>
            </w:pPr>
            <w:r>
              <w:t>480x480</w:t>
            </w:r>
          </w:p>
        </w:tc>
      </w:tr>
      <w:tr w:rsidR="00D17028" w14:paraId="4230C561" w14:textId="77777777" w:rsidTr="00D17028">
        <w:tc>
          <w:tcPr>
            <w:tcW w:w="2337" w:type="dxa"/>
          </w:tcPr>
          <w:p w14:paraId="4064643C" w14:textId="4646B62C" w:rsidR="00D17028" w:rsidRDefault="00D17028" w:rsidP="00CD7C99">
            <w:pPr>
              <w:spacing w:line="240" w:lineRule="auto"/>
              <w:rPr>
                <w:b/>
              </w:rPr>
            </w:pPr>
            <w:r>
              <w:rPr>
                <w:b/>
              </w:rPr>
              <w:t>Time Step</w:t>
            </w:r>
          </w:p>
        </w:tc>
        <w:tc>
          <w:tcPr>
            <w:tcW w:w="2337" w:type="dxa"/>
          </w:tcPr>
          <w:p w14:paraId="66663453" w14:textId="3ED06012" w:rsidR="00D17028" w:rsidRPr="00D17028" w:rsidRDefault="00137419" w:rsidP="00CD7C99">
            <w:pPr>
              <w:spacing w:line="240" w:lineRule="auto"/>
              <w:jc w:val="center"/>
            </w:pPr>
            <w:r>
              <w:t>10 s</w:t>
            </w:r>
          </w:p>
        </w:tc>
        <w:tc>
          <w:tcPr>
            <w:tcW w:w="2338" w:type="dxa"/>
          </w:tcPr>
          <w:p w14:paraId="79F24EE2" w14:textId="5B026F60" w:rsidR="00D17028" w:rsidRPr="00D17028" w:rsidRDefault="00137419" w:rsidP="00CD7C99">
            <w:pPr>
              <w:spacing w:line="240" w:lineRule="auto"/>
              <w:jc w:val="center"/>
            </w:pPr>
            <w:r>
              <w:t>3 s</w:t>
            </w:r>
          </w:p>
        </w:tc>
        <w:tc>
          <w:tcPr>
            <w:tcW w:w="2338" w:type="dxa"/>
          </w:tcPr>
          <w:p w14:paraId="5FC9222B" w14:textId="077791BE" w:rsidR="00D17028" w:rsidRPr="00D17028" w:rsidRDefault="00137419" w:rsidP="00CD7C99">
            <w:pPr>
              <w:spacing w:line="240" w:lineRule="auto"/>
              <w:jc w:val="center"/>
            </w:pPr>
            <w:r>
              <w:t>1/8 s</w:t>
            </w:r>
          </w:p>
        </w:tc>
      </w:tr>
      <w:tr w:rsidR="00D17028" w14:paraId="444CE122" w14:textId="77777777" w:rsidTr="00F31D41">
        <w:trPr>
          <w:trHeight w:val="620"/>
        </w:trPr>
        <w:tc>
          <w:tcPr>
            <w:tcW w:w="2337" w:type="dxa"/>
          </w:tcPr>
          <w:p w14:paraId="6410FA72" w14:textId="21C790A7" w:rsidR="00D17028" w:rsidRDefault="00D17028" w:rsidP="00CD7C99">
            <w:pPr>
              <w:spacing w:line="240" w:lineRule="auto"/>
              <w:rPr>
                <w:b/>
              </w:rPr>
            </w:pPr>
            <w:r>
              <w:rPr>
                <w:b/>
              </w:rPr>
              <w:t>Driving Data</w:t>
            </w:r>
          </w:p>
        </w:tc>
        <w:tc>
          <w:tcPr>
            <w:tcW w:w="2337" w:type="dxa"/>
          </w:tcPr>
          <w:p w14:paraId="7A64C9F1" w14:textId="152231D9" w:rsidR="00D17028" w:rsidRPr="00D17028" w:rsidRDefault="00F31D41" w:rsidP="00CD7C99">
            <w:pPr>
              <w:spacing w:line="240" w:lineRule="auto"/>
              <w:jc w:val="center"/>
            </w:pPr>
            <w:r>
              <w:t>ERA-Interim Reanalysis</w:t>
            </w:r>
          </w:p>
        </w:tc>
        <w:tc>
          <w:tcPr>
            <w:tcW w:w="2338" w:type="dxa"/>
          </w:tcPr>
          <w:p w14:paraId="07A41D49" w14:textId="3D2D339C" w:rsidR="00D17028" w:rsidRPr="00D17028" w:rsidRDefault="00DE16CF" w:rsidP="00CD7C99">
            <w:pPr>
              <w:spacing w:line="240" w:lineRule="auto"/>
              <w:jc w:val="center"/>
            </w:pPr>
            <w:r>
              <w:t>One-way nest from 2.7 km WRF outputs</w:t>
            </w:r>
          </w:p>
        </w:tc>
        <w:tc>
          <w:tcPr>
            <w:tcW w:w="2338" w:type="dxa"/>
          </w:tcPr>
          <w:p w14:paraId="3E044160" w14:textId="0A21AF62" w:rsidR="00D17028" w:rsidRPr="00D17028" w:rsidRDefault="00DE16CF" w:rsidP="00CD7C99">
            <w:pPr>
              <w:spacing w:line="240" w:lineRule="auto"/>
              <w:jc w:val="center"/>
            </w:pPr>
            <w:r>
              <w:t>Nested within 900-m domain</w:t>
            </w:r>
          </w:p>
        </w:tc>
      </w:tr>
      <w:tr w:rsidR="00D17028" w14:paraId="7951C729" w14:textId="77777777" w:rsidTr="00D17028">
        <w:tc>
          <w:tcPr>
            <w:tcW w:w="2337" w:type="dxa"/>
          </w:tcPr>
          <w:p w14:paraId="5465A659" w14:textId="000518E9" w:rsidR="00D17028" w:rsidRDefault="00D17028" w:rsidP="00CD7C99">
            <w:pPr>
              <w:spacing w:line="240" w:lineRule="auto"/>
              <w:rPr>
                <w:b/>
              </w:rPr>
            </w:pPr>
            <w:r>
              <w:rPr>
                <w:b/>
              </w:rPr>
              <w:t>Simulation Time</w:t>
            </w:r>
          </w:p>
        </w:tc>
        <w:tc>
          <w:tcPr>
            <w:tcW w:w="2337" w:type="dxa"/>
          </w:tcPr>
          <w:p w14:paraId="6CD98A16" w14:textId="29CD989B" w:rsidR="00DE16CF" w:rsidRPr="00DE16CF" w:rsidRDefault="00DE16CF" w:rsidP="00CD7C99">
            <w:pPr>
              <w:widowControl w:val="0"/>
              <w:autoSpaceDE w:val="0"/>
              <w:autoSpaceDN w:val="0"/>
              <w:adjustRightInd w:val="0"/>
              <w:spacing w:line="240" w:lineRule="auto"/>
              <w:jc w:val="center"/>
              <w:rPr>
                <w:rFonts w:ascii="Times" w:hAnsi="Times" w:cs="Times"/>
                <w:color w:val="000000"/>
              </w:rPr>
            </w:pPr>
            <w:r w:rsidRPr="00DE16CF">
              <w:rPr>
                <w:rFonts w:ascii="Calibri" w:hAnsi="Calibri" w:cs="Calibri"/>
                <w:color w:val="000000"/>
              </w:rPr>
              <w:t>2017-01-31 00 UTC to</w:t>
            </w:r>
          </w:p>
          <w:p w14:paraId="5AAB8BBB" w14:textId="62170FFF" w:rsidR="00D17028" w:rsidRPr="00DE16CF" w:rsidRDefault="00DE16CF" w:rsidP="00CD7C99">
            <w:pPr>
              <w:widowControl w:val="0"/>
              <w:autoSpaceDE w:val="0"/>
              <w:autoSpaceDN w:val="0"/>
              <w:adjustRightInd w:val="0"/>
              <w:spacing w:line="240" w:lineRule="auto"/>
              <w:jc w:val="center"/>
              <w:rPr>
                <w:rFonts w:ascii="Times" w:hAnsi="Times" w:cs="Times"/>
                <w:color w:val="000000"/>
              </w:rPr>
            </w:pPr>
            <w:r w:rsidRPr="00DE16CF">
              <w:rPr>
                <w:rFonts w:ascii="Calibri" w:hAnsi="Calibri" w:cs="Calibri"/>
                <w:color w:val="000000"/>
              </w:rPr>
              <w:t>2017-02-01 00 UTC</w:t>
            </w:r>
          </w:p>
        </w:tc>
        <w:tc>
          <w:tcPr>
            <w:tcW w:w="2338" w:type="dxa"/>
          </w:tcPr>
          <w:p w14:paraId="6D867629" w14:textId="7444D757" w:rsidR="00DE16CF" w:rsidRPr="00DE16CF" w:rsidRDefault="00DE16CF" w:rsidP="00CD7C99">
            <w:pPr>
              <w:widowControl w:val="0"/>
              <w:autoSpaceDE w:val="0"/>
              <w:autoSpaceDN w:val="0"/>
              <w:adjustRightInd w:val="0"/>
              <w:spacing w:line="240" w:lineRule="auto"/>
              <w:jc w:val="center"/>
              <w:rPr>
                <w:rFonts w:ascii="Times" w:hAnsi="Times" w:cs="Times"/>
                <w:color w:val="000000"/>
              </w:rPr>
            </w:pPr>
            <w:r>
              <w:rPr>
                <w:rFonts w:ascii="Calibri" w:hAnsi="Calibri" w:cs="Calibri"/>
                <w:color w:val="000000"/>
              </w:rPr>
              <w:t>2017-01-31 12</w:t>
            </w:r>
            <w:r w:rsidRPr="00DE16CF">
              <w:rPr>
                <w:rFonts w:ascii="Calibri" w:hAnsi="Calibri" w:cs="Calibri"/>
                <w:color w:val="000000"/>
              </w:rPr>
              <w:t xml:space="preserve"> UTC to</w:t>
            </w:r>
          </w:p>
          <w:p w14:paraId="021C7841" w14:textId="6C03EA77" w:rsidR="00D17028" w:rsidRPr="00D17028" w:rsidRDefault="00DE16CF" w:rsidP="00CD7C99">
            <w:pPr>
              <w:spacing w:line="240" w:lineRule="auto"/>
              <w:jc w:val="center"/>
            </w:pPr>
            <w:r>
              <w:rPr>
                <w:rFonts w:ascii="Calibri" w:hAnsi="Calibri" w:cs="Calibri"/>
                <w:color w:val="000000"/>
              </w:rPr>
              <w:t>2017-01-31 23</w:t>
            </w:r>
            <w:r w:rsidRPr="00DE16CF">
              <w:rPr>
                <w:rFonts w:ascii="Calibri" w:hAnsi="Calibri" w:cs="Calibri"/>
                <w:color w:val="000000"/>
              </w:rPr>
              <w:t xml:space="preserve"> UTC</w:t>
            </w:r>
          </w:p>
        </w:tc>
        <w:tc>
          <w:tcPr>
            <w:tcW w:w="2338" w:type="dxa"/>
          </w:tcPr>
          <w:p w14:paraId="14BDF8A5" w14:textId="3FC6BC23" w:rsidR="00DE16CF" w:rsidRPr="00DE16CF" w:rsidRDefault="00DE16CF" w:rsidP="00CD7C99">
            <w:pPr>
              <w:widowControl w:val="0"/>
              <w:autoSpaceDE w:val="0"/>
              <w:autoSpaceDN w:val="0"/>
              <w:adjustRightInd w:val="0"/>
              <w:spacing w:line="240" w:lineRule="auto"/>
              <w:jc w:val="center"/>
              <w:rPr>
                <w:rFonts w:ascii="Times" w:hAnsi="Times" w:cs="Times"/>
                <w:color w:val="000000"/>
              </w:rPr>
            </w:pPr>
            <w:r>
              <w:rPr>
                <w:rFonts w:ascii="Calibri" w:hAnsi="Calibri" w:cs="Calibri"/>
                <w:color w:val="000000"/>
              </w:rPr>
              <w:t>2017-01-31 12</w:t>
            </w:r>
            <w:r w:rsidRPr="00DE16CF">
              <w:rPr>
                <w:rFonts w:ascii="Calibri" w:hAnsi="Calibri" w:cs="Calibri"/>
                <w:color w:val="000000"/>
              </w:rPr>
              <w:t xml:space="preserve"> UTC to</w:t>
            </w:r>
          </w:p>
          <w:p w14:paraId="193DF7A2" w14:textId="643BC6EC" w:rsidR="00D17028" w:rsidRPr="00D17028" w:rsidRDefault="00DE16CF" w:rsidP="00CD7C99">
            <w:pPr>
              <w:spacing w:line="240" w:lineRule="auto"/>
              <w:jc w:val="center"/>
            </w:pPr>
            <w:r>
              <w:rPr>
                <w:rFonts w:ascii="Calibri" w:hAnsi="Calibri" w:cs="Calibri"/>
                <w:color w:val="000000"/>
              </w:rPr>
              <w:t>2017-01-31 23</w:t>
            </w:r>
            <w:r w:rsidRPr="00DE16CF">
              <w:rPr>
                <w:rFonts w:ascii="Calibri" w:hAnsi="Calibri" w:cs="Calibri"/>
                <w:color w:val="000000"/>
              </w:rPr>
              <w:t xml:space="preserve"> UTC</w:t>
            </w:r>
          </w:p>
        </w:tc>
      </w:tr>
      <w:tr w:rsidR="00DE16CF" w14:paraId="07834DFE" w14:textId="77777777" w:rsidTr="00123707">
        <w:tc>
          <w:tcPr>
            <w:tcW w:w="2337" w:type="dxa"/>
          </w:tcPr>
          <w:p w14:paraId="51526169" w14:textId="54292E3F" w:rsidR="00DE16CF" w:rsidRDefault="00DE16CF" w:rsidP="00CD7C99">
            <w:pPr>
              <w:spacing w:line="240" w:lineRule="auto"/>
              <w:rPr>
                <w:b/>
              </w:rPr>
            </w:pPr>
            <w:r>
              <w:rPr>
                <w:b/>
              </w:rPr>
              <w:t>Vertical Coordinate</w:t>
            </w:r>
          </w:p>
        </w:tc>
        <w:tc>
          <w:tcPr>
            <w:tcW w:w="7013" w:type="dxa"/>
            <w:gridSpan w:val="3"/>
          </w:tcPr>
          <w:p w14:paraId="4CD0F63D" w14:textId="177C4D16" w:rsidR="00DE16CF" w:rsidRPr="00D17028" w:rsidRDefault="00DE16CF" w:rsidP="00CD7C99">
            <w:pPr>
              <w:spacing w:line="240" w:lineRule="auto"/>
              <w:jc w:val="center"/>
            </w:pPr>
            <w:r>
              <w:t>81 terrain following ETA levels</w:t>
            </w:r>
          </w:p>
        </w:tc>
      </w:tr>
      <w:tr w:rsidR="00DE16CF" w14:paraId="6ED5417F" w14:textId="77777777" w:rsidTr="00123707">
        <w:tc>
          <w:tcPr>
            <w:tcW w:w="2337" w:type="dxa"/>
          </w:tcPr>
          <w:p w14:paraId="5353B5DB" w14:textId="4AE01C60" w:rsidR="00DE16CF" w:rsidRDefault="00DE16CF" w:rsidP="00CD7C99">
            <w:pPr>
              <w:spacing w:line="240" w:lineRule="auto"/>
              <w:rPr>
                <w:b/>
              </w:rPr>
            </w:pPr>
            <w:r>
              <w:rPr>
                <w:b/>
              </w:rPr>
              <w:t>Land Surface Model</w:t>
            </w:r>
          </w:p>
        </w:tc>
        <w:tc>
          <w:tcPr>
            <w:tcW w:w="7013" w:type="dxa"/>
            <w:gridSpan w:val="3"/>
          </w:tcPr>
          <w:p w14:paraId="451918B2" w14:textId="702462D8" w:rsidR="00DE16CF" w:rsidRPr="00D17028" w:rsidRDefault="00DE16CF" w:rsidP="00CD7C99">
            <w:pPr>
              <w:spacing w:line="240" w:lineRule="auto"/>
              <w:jc w:val="center"/>
            </w:pPr>
            <w:r>
              <w:t>Noah MP</w:t>
            </w:r>
          </w:p>
        </w:tc>
      </w:tr>
      <w:tr w:rsidR="00DE16CF" w14:paraId="25EEA318" w14:textId="77777777" w:rsidTr="00123707">
        <w:tc>
          <w:tcPr>
            <w:tcW w:w="2337" w:type="dxa"/>
          </w:tcPr>
          <w:p w14:paraId="063EA75E" w14:textId="12AD6186" w:rsidR="00DE16CF" w:rsidRDefault="00DE16CF" w:rsidP="00CD7C99">
            <w:pPr>
              <w:spacing w:line="240" w:lineRule="auto"/>
              <w:rPr>
                <w:b/>
              </w:rPr>
            </w:pPr>
            <w:r>
              <w:rPr>
                <w:b/>
              </w:rPr>
              <w:t>Radiation</w:t>
            </w:r>
          </w:p>
        </w:tc>
        <w:tc>
          <w:tcPr>
            <w:tcW w:w="7013" w:type="dxa"/>
            <w:gridSpan w:val="3"/>
          </w:tcPr>
          <w:p w14:paraId="76E0B78D" w14:textId="3EF0ED0F" w:rsidR="00DE16CF" w:rsidRPr="00D17028" w:rsidRDefault="00DE16CF" w:rsidP="00CD7C99">
            <w:pPr>
              <w:spacing w:line="240" w:lineRule="auto"/>
              <w:jc w:val="center"/>
            </w:pPr>
            <w:r>
              <w:t>RRTMG longwave and shortwave</w:t>
            </w:r>
          </w:p>
        </w:tc>
      </w:tr>
      <w:tr w:rsidR="00D17028" w14:paraId="6FC0C71D" w14:textId="77777777" w:rsidTr="00D17028">
        <w:tc>
          <w:tcPr>
            <w:tcW w:w="2337" w:type="dxa"/>
          </w:tcPr>
          <w:p w14:paraId="60C8F475" w14:textId="20831292" w:rsidR="00D17028" w:rsidRDefault="00D17028" w:rsidP="00CD7C99">
            <w:pPr>
              <w:spacing w:line="240" w:lineRule="auto"/>
              <w:rPr>
                <w:b/>
              </w:rPr>
            </w:pPr>
            <w:r>
              <w:rPr>
                <w:b/>
              </w:rPr>
              <w:t>PBL Scheme</w:t>
            </w:r>
          </w:p>
        </w:tc>
        <w:tc>
          <w:tcPr>
            <w:tcW w:w="2337" w:type="dxa"/>
          </w:tcPr>
          <w:p w14:paraId="18571688" w14:textId="3BC33224" w:rsidR="00D17028" w:rsidRPr="00D17028" w:rsidRDefault="00DE16CF" w:rsidP="00CD7C99">
            <w:pPr>
              <w:spacing w:line="240" w:lineRule="auto"/>
              <w:jc w:val="center"/>
            </w:pPr>
            <w:r>
              <w:t>MYNN</w:t>
            </w:r>
          </w:p>
        </w:tc>
        <w:tc>
          <w:tcPr>
            <w:tcW w:w="2338" w:type="dxa"/>
          </w:tcPr>
          <w:p w14:paraId="600813B4" w14:textId="4A6752D0" w:rsidR="00D17028" w:rsidRPr="00D17028" w:rsidRDefault="00DE16CF" w:rsidP="00CD7C99">
            <w:pPr>
              <w:spacing w:line="240" w:lineRule="auto"/>
              <w:jc w:val="center"/>
            </w:pPr>
            <w:r>
              <w:t>MYNN</w:t>
            </w:r>
          </w:p>
        </w:tc>
        <w:tc>
          <w:tcPr>
            <w:tcW w:w="2338" w:type="dxa"/>
          </w:tcPr>
          <w:p w14:paraId="30E8D85A" w14:textId="78E0D731" w:rsidR="00D17028" w:rsidRPr="00D17028" w:rsidRDefault="00DE16CF" w:rsidP="00CD7C99">
            <w:pPr>
              <w:spacing w:line="240" w:lineRule="auto"/>
              <w:jc w:val="center"/>
            </w:pPr>
            <w:r>
              <w:t>N/A (LES)</w:t>
            </w:r>
          </w:p>
        </w:tc>
      </w:tr>
      <w:tr w:rsidR="00D17028" w14:paraId="6E971F80" w14:textId="77777777" w:rsidTr="00D17028">
        <w:tc>
          <w:tcPr>
            <w:tcW w:w="2337" w:type="dxa"/>
          </w:tcPr>
          <w:p w14:paraId="1866364E" w14:textId="5F6C2A0D" w:rsidR="00D17028" w:rsidRDefault="00D17028" w:rsidP="00CD7C99">
            <w:pPr>
              <w:spacing w:line="240" w:lineRule="auto"/>
              <w:rPr>
                <w:b/>
              </w:rPr>
            </w:pPr>
            <w:r>
              <w:rPr>
                <w:b/>
              </w:rPr>
              <w:t>Microphysics</w:t>
            </w:r>
          </w:p>
        </w:tc>
        <w:tc>
          <w:tcPr>
            <w:tcW w:w="2337" w:type="dxa"/>
          </w:tcPr>
          <w:p w14:paraId="243E0BB4" w14:textId="3333633B" w:rsidR="00D17028" w:rsidRPr="00D17028" w:rsidRDefault="00DE16CF" w:rsidP="00CD7C99">
            <w:pPr>
              <w:spacing w:line="240" w:lineRule="auto"/>
              <w:jc w:val="center"/>
            </w:pPr>
            <w:r>
              <w:t>Thompson-Eidhammer (TE</w:t>
            </w:r>
            <w:r w:rsidR="004728DF">
              <w:t>; Thompson and Eidhammer 2014</w:t>
            </w:r>
            <w:r>
              <w:t>)</w:t>
            </w:r>
          </w:p>
        </w:tc>
        <w:tc>
          <w:tcPr>
            <w:tcW w:w="2338" w:type="dxa"/>
          </w:tcPr>
          <w:p w14:paraId="7B53C929" w14:textId="763BAE56" w:rsidR="00D17028" w:rsidRPr="00D17028" w:rsidRDefault="00DE16CF" w:rsidP="00CD7C99">
            <w:pPr>
              <w:spacing w:line="240" w:lineRule="auto"/>
              <w:jc w:val="center"/>
            </w:pPr>
            <w:r>
              <w:t>TE and TE with A</w:t>
            </w:r>
            <w:r w:rsidR="004728DF">
              <w:t>gI Seeding Parameterization (Xue et al. 2013 a,b)</w:t>
            </w:r>
          </w:p>
        </w:tc>
        <w:tc>
          <w:tcPr>
            <w:tcW w:w="2338" w:type="dxa"/>
          </w:tcPr>
          <w:p w14:paraId="585922C1" w14:textId="322115F0" w:rsidR="00D17028" w:rsidRPr="00D17028" w:rsidRDefault="00DE16CF" w:rsidP="00CD7C99">
            <w:pPr>
              <w:spacing w:line="240" w:lineRule="auto"/>
              <w:jc w:val="center"/>
            </w:pPr>
            <w:r>
              <w:t xml:space="preserve">TE and TE with </w:t>
            </w:r>
            <w:r w:rsidR="00BD0CCF">
              <w:t>AgI Seeding Parameterization (Xue et al. 2013 a,b)</w:t>
            </w:r>
          </w:p>
        </w:tc>
      </w:tr>
    </w:tbl>
    <w:p w14:paraId="5747107A" w14:textId="77777777" w:rsidR="00D17028" w:rsidRDefault="00D17028" w:rsidP="00B00C79">
      <w:pPr>
        <w:rPr>
          <w:b/>
        </w:rPr>
        <w:sectPr w:rsidR="00D17028" w:rsidSect="00DF25A8">
          <w:pgSz w:w="12240" w:h="15840"/>
          <w:pgMar w:top="1440" w:right="1440" w:bottom="1440" w:left="1440" w:header="720" w:footer="720" w:gutter="0"/>
          <w:lnNumType w:countBy="1" w:restart="continuous"/>
          <w:cols w:space="720"/>
          <w:docGrid w:linePitch="360"/>
        </w:sectPr>
      </w:pPr>
    </w:p>
    <w:p w14:paraId="61F6B727" w14:textId="53FA112B" w:rsidR="00FD442E" w:rsidRPr="00C06C92" w:rsidRDefault="008365AD" w:rsidP="00A05675">
      <w:pPr>
        <w:outlineLvl w:val="0"/>
        <w:rPr>
          <w:b/>
        </w:rPr>
      </w:pPr>
      <w:r w:rsidRPr="008365AD">
        <w:rPr>
          <w:b/>
        </w:rPr>
        <w:lastRenderedPageBreak/>
        <w:t>FIGURES</w:t>
      </w:r>
    </w:p>
    <w:p w14:paraId="50DD480E" w14:textId="3D80AFF9" w:rsidR="00FD442E" w:rsidRDefault="00FD442E" w:rsidP="00CD7C99">
      <w:r>
        <w:rPr>
          <w:noProof/>
        </w:rPr>
        <w:drawing>
          <wp:inline distT="0" distB="0" distL="0" distR="0" wp14:anchorId="0CEBC5D7" wp14:editId="504B0533">
            <wp:extent cx="5943600" cy="6118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ms_snowie_photo_layout_2017_11.pdf"/>
                    <pic:cNvPicPr/>
                  </pic:nvPicPr>
                  <pic:blipFill>
                    <a:blip r:embed="rId16">
                      <a:extLst>
                        <a:ext uri="{28A0092B-C50C-407E-A947-70E740481C1C}">
                          <a14:useLocalDpi xmlns:a14="http://schemas.microsoft.com/office/drawing/2010/main" val="0"/>
                        </a:ext>
                      </a:extLst>
                    </a:blip>
                    <a:stretch>
                      <a:fillRect/>
                    </a:stretch>
                  </pic:blipFill>
                  <pic:spPr>
                    <a:xfrm>
                      <a:off x="0" y="0"/>
                      <a:ext cx="5943600" cy="6118225"/>
                    </a:xfrm>
                    <a:prstGeom prst="rect">
                      <a:avLst/>
                    </a:prstGeom>
                  </pic:spPr>
                </pic:pic>
              </a:graphicData>
            </a:graphic>
          </wp:inline>
        </w:drawing>
      </w:r>
    </w:p>
    <w:p w14:paraId="691355CF" w14:textId="2ACB3EBA" w:rsidR="00FD442E" w:rsidRDefault="00FD442E" w:rsidP="00CD7C99">
      <w:pPr>
        <w:pStyle w:val="Caption"/>
        <w:spacing w:line="480" w:lineRule="auto"/>
        <w:outlineLvl w:val="0"/>
      </w:pPr>
      <w:bookmarkStart w:id="81" w:name="_Ref501172519"/>
      <w:r>
        <w:t xml:space="preserve">Figure </w:t>
      </w:r>
      <w:fldSimple w:instr=" SEQ Figure \* ARABIC ">
        <w:r w:rsidR="0036320F">
          <w:rPr>
            <w:noProof/>
          </w:rPr>
          <w:t>1</w:t>
        </w:r>
      </w:fldSimple>
      <w:bookmarkEnd w:id="81"/>
      <w:r>
        <w:t>.  Photos of (a) the UWKA aircraft and (b) the DOW-7 radar located at Packer John at sunset.</w:t>
      </w:r>
    </w:p>
    <w:p w14:paraId="79BADEBB" w14:textId="77777777" w:rsidR="00FD442E" w:rsidRDefault="00FD442E" w:rsidP="00CD7C99"/>
    <w:p w14:paraId="46A0696A" w14:textId="77777777" w:rsidR="00FD442E" w:rsidRDefault="00FD442E" w:rsidP="00CD7C99"/>
    <w:p w14:paraId="12F8E027" w14:textId="739C9280" w:rsidR="00FD442E" w:rsidRDefault="00FD442E" w:rsidP="00CD7C99">
      <w:r>
        <w:rPr>
          <w:noProof/>
        </w:rPr>
        <w:lastRenderedPageBreak/>
        <w:drawing>
          <wp:inline distT="0" distB="0" distL="0" distR="0" wp14:anchorId="58AD272B" wp14:editId="7CBD118E">
            <wp:extent cx="5943600" cy="43700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ms_snowie_wmi_photo_layout_2017_11.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4370070"/>
                    </a:xfrm>
                    <a:prstGeom prst="rect">
                      <a:avLst/>
                    </a:prstGeom>
                  </pic:spPr>
                </pic:pic>
              </a:graphicData>
            </a:graphic>
          </wp:inline>
        </w:drawing>
      </w:r>
    </w:p>
    <w:p w14:paraId="7C577981" w14:textId="060E5033" w:rsidR="00FD442E" w:rsidRDefault="00FD442E" w:rsidP="00CD7C99">
      <w:pPr>
        <w:pStyle w:val="Caption"/>
        <w:spacing w:line="480" w:lineRule="auto"/>
      </w:pPr>
      <w:bookmarkStart w:id="82" w:name="_Ref501172560"/>
      <w:r>
        <w:t xml:space="preserve">Figure </w:t>
      </w:r>
      <w:fldSimple w:instr=" SEQ Figure \* ARABIC ">
        <w:r w:rsidR="0036320F">
          <w:rPr>
            <w:noProof/>
          </w:rPr>
          <w:t>2</w:t>
        </w:r>
      </w:fldSimple>
      <w:bookmarkEnd w:id="82"/>
      <w:r>
        <w:t>.  Photos of (a) the WMI seeding aircraft, with close ups of (b) instruments mounted under the wing and (c) the wing-mounted BIP flare rack with one BIP flare lit during seeding.</w:t>
      </w:r>
    </w:p>
    <w:p w14:paraId="3B717277" w14:textId="77777777" w:rsidR="00C06C92" w:rsidRDefault="00C06C92" w:rsidP="00CD7C99"/>
    <w:p w14:paraId="0A4122E4" w14:textId="4ADBF515" w:rsidR="00550D2E" w:rsidRDefault="00550D2E" w:rsidP="00CD7C99">
      <w:r>
        <w:br w:type="page"/>
      </w:r>
    </w:p>
    <w:p w14:paraId="73560676" w14:textId="0A3C9A80" w:rsidR="00C06C92" w:rsidRDefault="00550D2E" w:rsidP="00CD7C99">
      <w:r>
        <w:rPr>
          <w:noProof/>
        </w:rPr>
        <w:lastRenderedPageBreak/>
        <w:drawing>
          <wp:inline distT="0" distB="0" distL="0" distR="0" wp14:anchorId="51FFCDE8" wp14:editId="53D5CEE9">
            <wp:extent cx="5943600" cy="2961005"/>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rspective seeding figure - test.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2961005"/>
                    </a:xfrm>
                    <a:prstGeom prst="rect">
                      <a:avLst/>
                    </a:prstGeom>
                  </pic:spPr>
                </pic:pic>
              </a:graphicData>
            </a:graphic>
          </wp:inline>
        </w:drawing>
      </w:r>
    </w:p>
    <w:p w14:paraId="7FE42844" w14:textId="1C44D484" w:rsidR="00C06C92" w:rsidRDefault="003A0453" w:rsidP="00CD7C99">
      <w:pPr>
        <w:pStyle w:val="Caption"/>
        <w:spacing w:line="480" w:lineRule="auto"/>
      </w:pPr>
      <w:bookmarkStart w:id="83" w:name="_Ref501175344"/>
      <w:r>
        <w:t xml:space="preserve">Figure </w:t>
      </w:r>
      <w:r w:rsidR="00AB5D4C">
        <w:rPr>
          <w:i w:val="0"/>
          <w:iCs w:val="0"/>
        </w:rPr>
        <w:fldChar w:fldCharType="begin"/>
      </w:r>
      <w:r w:rsidR="00AB5D4C">
        <w:rPr>
          <w:i w:val="0"/>
          <w:iCs w:val="0"/>
        </w:rPr>
        <w:instrText xml:space="preserve"> SEQ Figure \* ARABIC </w:instrText>
      </w:r>
      <w:r w:rsidR="00AB5D4C">
        <w:rPr>
          <w:i w:val="0"/>
          <w:iCs w:val="0"/>
        </w:rPr>
        <w:fldChar w:fldCharType="separate"/>
      </w:r>
      <w:r w:rsidR="0036320F">
        <w:rPr>
          <w:i w:val="0"/>
          <w:iCs w:val="0"/>
          <w:noProof/>
        </w:rPr>
        <w:t>3</w:t>
      </w:r>
      <w:r w:rsidR="00AB5D4C">
        <w:rPr>
          <w:i w:val="0"/>
          <w:iCs w:val="0"/>
          <w:noProof/>
        </w:rPr>
        <w:fldChar w:fldCharType="end"/>
      </w:r>
      <w:bookmarkEnd w:id="83"/>
      <w:r>
        <w:t xml:space="preserve">.  Three-dimensional depiction of AgI dispersion from EJ flares, </w:t>
      </w:r>
      <w:r w:rsidR="00F11AC5">
        <w:t xml:space="preserve">and expected seeding signatures as observed by the WCR and DOW radars. The flares (orange lines) were dropped along a line normal to the wind direction and upwind of the Payette </w:t>
      </w:r>
      <w:r w:rsidR="000E1B25">
        <w:t>Basin target area.</w:t>
      </w:r>
      <w:r w:rsidR="00F11AC5">
        <w:t xml:space="preserve"> In a supercooled cloud with no, or weak, background radar echo return, ice particles produced from seeding were expected to produce vertical radar reflectivity signatures </w:t>
      </w:r>
      <w:r w:rsidR="000E1B25">
        <w:t>as viewed by</w:t>
      </w:r>
      <w:r w:rsidR="00F11AC5">
        <w:t xml:space="preserve"> the WCR within a vertical plane along the aircraft track (or within an RHI plane of one DOW), and a zig-zag echo pattern within </w:t>
      </w:r>
      <w:r w:rsidR="000E1B25">
        <w:t>PPI</w:t>
      </w:r>
      <w:r w:rsidR="00F11AC5">
        <w:t xml:space="preserve"> planes of a second DOW, which operated in a volume scanning mode. </w:t>
      </w:r>
      <w:r w:rsidR="00141153">
        <w:t>Both DOWs were positioned at mountaintop locations upwind of the target area.</w:t>
      </w:r>
    </w:p>
    <w:p w14:paraId="6EE9B5AE" w14:textId="77777777" w:rsidR="00C06C92" w:rsidRDefault="00C06C92" w:rsidP="00CD7C99"/>
    <w:p w14:paraId="16EBD384" w14:textId="77777777" w:rsidR="00C06C92" w:rsidRDefault="00C06C92" w:rsidP="00CD7C99"/>
    <w:p w14:paraId="701E39CE" w14:textId="77777777" w:rsidR="00C06C92" w:rsidRDefault="00C06C92" w:rsidP="00CD7C99"/>
    <w:p w14:paraId="529C7F48" w14:textId="77777777" w:rsidR="00C06C92" w:rsidRDefault="00C06C92" w:rsidP="00CD7C99"/>
    <w:p w14:paraId="58CBD947" w14:textId="77777777" w:rsidR="00C06C92" w:rsidRDefault="00C06C92" w:rsidP="00CD7C99"/>
    <w:p w14:paraId="1F5B56C1" w14:textId="77777777" w:rsidR="00C06C92" w:rsidRDefault="00C06C92" w:rsidP="00CD7C99"/>
    <w:p w14:paraId="0E1BFB6A" w14:textId="77777777" w:rsidR="00C06C92" w:rsidRDefault="00C06C92" w:rsidP="00CD7C99"/>
    <w:p w14:paraId="6288C80E" w14:textId="77777777" w:rsidR="00C06C92" w:rsidRDefault="00C06C92" w:rsidP="00CD7C99"/>
    <w:p w14:paraId="39F03840" w14:textId="77777777" w:rsidR="00C06C92" w:rsidRDefault="00C06C92" w:rsidP="00CD7C99">
      <w:pPr>
        <w:jc w:val="center"/>
      </w:pPr>
      <w:r>
        <w:rPr>
          <w:noProof/>
        </w:rPr>
        <w:drawing>
          <wp:inline distT="0" distB="0" distL="0" distR="0" wp14:anchorId="6681028F" wp14:editId="0894754D">
            <wp:extent cx="4249358" cy="6316998"/>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IE/Maps/SNOWIE_proj_map_v20161209.png"/>
                    <pic:cNvPicPr>
                      <a:picLocks noChangeAspect="1" noChangeArrowheads="1"/>
                    </pic:cNvPicPr>
                  </pic:nvPicPr>
                  <pic:blipFill>
                    <a:blip r:embed="rId19"/>
                    <a:stretch>
                      <a:fillRect/>
                    </a:stretch>
                  </pic:blipFill>
                  <pic:spPr bwMode="auto">
                    <a:xfrm>
                      <a:off x="0" y="0"/>
                      <a:ext cx="4249358" cy="6316998"/>
                    </a:xfrm>
                    <a:prstGeom prst="rect">
                      <a:avLst/>
                    </a:prstGeom>
                    <a:noFill/>
                    <a:ln>
                      <a:noFill/>
                    </a:ln>
                  </pic:spPr>
                </pic:pic>
              </a:graphicData>
            </a:graphic>
          </wp:inline>
        </w:drawing>
      </w:r>
    </w:p>
    <w:p w14:paraId="4FAACCD6" w14:textId="64B61CE0" w:rsidR="00C06C92" w:rsidRDefault="00C06C92" w:rsidP="00CD7C99">
      <w:pPr>
        <w:pStyle w:val="Caption"/>
        <w:spacing w:line="480" w:lineRule="auto"/>
      </w:pPr>
      <w:bookmarkStart w:id="84" w:name="_Ref496100949"/>
      <w:r>
        <w:t xml:space="preserve">Figure </w:t>
      </w:r>
      <w:fldSimple w:instr=" SEQ Figure \* ARABIC ">
        <w:r w:rsidR="0036320F">
          <w:rPr>
            <w:noProof/>
          </w:rPr>
          <w:t>4</w:t>
        </w:r>
      </w:fldSimple>
      <w:bookmarkEnd w:id="84"/>
      <w:r>
        <w:t xml:space="preserve">. Terrain map of the SNOWIE project domain north of Boise, Idaho, illustrating the sites of ground-based instrument locations (see legend) as well as an example flight track for the Seeding Aircraft and UWKA, assuming conditions with westerly winds.  The Payette River Basin is outlined in thick gray, and was the target region for the SNOWIE field campaign. </w:t>
      </w:r>
    </w:p>
    <w:p w14:paraId="346FA3EB" w14:textId="77777777" w:rsidR="00C06C92" w:rsidRPr="00C06C92" w:rsidRDefault="00C06C92" w:rsidP="00CD7C99"/>
    <w:p w14:paraId="4A37B8E7" w14:textId="71CAA5E2" w:rsidR="00C852C0" w:rsidRDefault="00C852C0" w:rsidP="00CD7C99">
      <w:r>
        <w:rPr>
          <w:noProof/>
        </w:rPr>
        <w:lastRenderedPageBreak/>
        <w:drawing>
          <wp:inline distT="0" distB="0" distL="0" distR="0" wp14:anchorId="7872CF15" wp14:editId="2E4CED42">
            <wp:extent cx="5183086" cy="39954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owie_snotel_30yr_climo_vs_2017prcp.png"/>
                    <pic:cNvPicPr/>
                  </pic:nvPicPr>
                  <pic:blipFill>
                    <a:blip r:embed="rId20">
                      <a:extLst>
                        <a:ext uri="{28A0092B-C50C-407E-A947-70E740481C1C}">
                          <a14:useLocalDpi xmlns:a14="http://schemas.microsoft.com/office/drawing/2010/main" val="0"/>
                        </a:ext>
                      </a:extLst>
                    </a:blip>
                    <a:stretch>
                      <a:fillRect/>
                    </a:stretch>
                  </pic:blipFill>
                  <pic:spPr bwMode="auto">
                    <a:xfrm>
                      <a:off x="0" y="0"/>
                      <a:ext cx="5183086" cy="3995468"/>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6BD4976" w14:textId="57A509E3" w:rsidR="00C852C0" w:rsidRDefault="003A2FC8" w:rsidP="00CD7C99">
      <w:pPr>
        <w:pStyle w:val="Caption"/>
        <w:spacing w:line="480" w:lineRule="auto"/>
      </w:pPr>
      <w:bookmarkStart w:id="85" w:name="_Ref496101071"/>
      <w:r>
        <w:t xml:space="preserve">Figure </w:t>
      </w:r>
      <w:fldSimple w:instr=" SEQ Figure \* ARABIC ">
        <w:r w:rsidR="0036320F">
          <w:rPr>
            <w:noProof/>
          </w:rPr>
          <w:t>5</w:t>
        </w:r>
      </w:fldSimple>
      <w:bookmarkEnd w:id="85"/>
      <w:r>
        <w:t xml:space="preserve">. </w:t>
      </w:r>
      <w:r w:rsidR="00C852C0">
        <w:t>A</w:t>
      </w:r>
      <w:r w:rsidR="006059DB">
        <w:t>rea a</w:t>
      </w:r>
      <w:r w:rsidR="00C852C0">
        <w:t xml:space="preserve">verage precipitation gauge </w:t>
      </w:r>
      <w:r w:rsidR="00203D83">
        <w:t>accumulation (mm)</w:t>
      </w:r>
      <w:r w:rsidR="00C852C0">
        <w:t xml:space="preserve"> from </w:t>
      </w:r>
      <w:r w:rsidR="0041504C">
        <w:t>5</w:t>
      </w:r>
      <w:r w:rsidR="00C852C0">
        <w:t xml:space="preserve"> SNOTEL sites in the </w:t>
      </w:r>
      <w:r w:rsidR="001C678E">
        <w:t xml:space="preserve">Payette Basin </w:t>
      </w:r>
      <w:r w:rsidR="00C852C0">
        <w:t>study region</w:t>
      </w:r>
      <w:r w:rsidR="00203D83">
        <w:t xml:space="preserve"> (see</w:t>
      </w:r>
      <w:r w:rsidR="009E55EB">
        <w:t xml:space="preserve"> black dots on</w:t>
      </w:r>
      <w:r w:rsidR="00203D83">
        <w:t xml:space="preserve"> inset map)</w:t>
      </w:r>
      <w:r w:rsidR="00C852C0">
        <w:t xml:space="preserve"> for the SNOWIE campaign period</w:t>
      </w:r>
      <w:r w:rsidR="007B1991">
        <w:t xml:space="preserve"> starting 7 January through 17 March</w:t>
      </w:r>
      <w:r w:rsidR="00C852C0">
        <w:t xml:space="preserve"> 2017 (blue line) compared to the 30-year statistics </w:t>
      </w:r>
      <w:r w:rsidR="007B1991">
        <w:t xml:space="preserve">for the same period </w:t>
      </w:r>
      <w:r w:rsidR="00C852C0">
        <w:t>from 1988-2017.  The statistics from the area average precipitation accumulation over the 30-year period include the median (red line), the 25</w:t>
      </w:r>
      <w:r w:rsidR="00C852C0" w:rsidRPr="00C852C0">
        <w:rPr>
          <w:vertAlign w:val="superscript"/>
        </w:rPr>
        <w:t>th</w:t>
      </w:r>
      <w:r w:rsidR="00C852C0">
        <w:t>-75</w:t>
      </w:r>
      <w:r w:rsidR="00C852C0" w:rsidRPr="00C852C0">
        <w:rPr>
          <w:vertAlign w:val="superscript"/>
        </w:rPr>
        <w:t>th</w:t>
      </w:r>
      <w:r w:rsidR="00C852C0">
        <w:t xml:space="preserve"> percentile region (red shading), and the 10</w:t>
      </w:r>
      <w:r w:rsidR="00C852C0" w:rsidRPr="00C852C0">
        <w:rPr>
          <w:vertAlign w:val="superscript"/>
        </w:rPr>
        <w:t>th</w:t>
      </w:r>
      <w:r w:rsidR="00C852C0">
        <w:t>-90</w:t>
      </w:r>
      <w:r w:rsidR="00C852C0" w:rsidRPr="00C852C0">
        <w:rPr>
          <w:vertAlign w:val="superscript"/>
        </w:rPr>
        <w:t>th</w:t>
      </w:r>
      <w:r w:rsidR="00C852C0">
        <w:t xml:space="preserve"> percentile region (gray shading).</w:t>
      </w:r>
      <w:r w:rsidR="0041504C">
        <w:t xml:space="preserve"> Black open c</w:t>
      </w:r>
      <w:r w:rsidR="00F76219">
        <w:t>ircles along the 2017 accumulation line represent when SNOWIE IOPs occurred.</w:t>
      </w:r>
    </w:p>
    <w:p w14:paraId="3BD76304" w14:textId="77777777" w:rsidR="00740AE1" w:rsidRDefault="00740AE1" w:rsidP="00CD7C99">
      <w:pPr>
        <w:jc w:val="center"/>
        <w:rPr>
          <w:rFonts w:ascii="Times New Roman" w:hAnsi="Times New Roman" w:cs="Times New Roman"/>
          <w:szCs w:val="24"/>
        </w:rPr>
      </w:pPr>
      <w:r>
        <w:rPr>
          <w:rFonts w:ascii="Times New Roman" w:hAnsi="Times New Roman" w:cs="Times New Roman"/>
          <w:noProof/>
          <w:szCs w:val="24"/>
        </w:rPr>
        <w:lastRenderedPageBreak/>
        <w:drawing>
          <wp:inline distT="0" distB="0" distL="0" distR="0" wp14:anchorId="4B6BAEFA" wp14:editId="4E378CBB">
            <wp:extent cx="3954698" cy="684602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chetype X sections-01.png"/>
                    <pic:cNvPicPr/>
                  </pic:nvPicPr>
                  <pic:blipFill>
                    <a:blip r:embed="rId21"/>
                    <a:stretch>
                      <a:fillRect/>
                    </a:stretch>
                  </pic:blipFill>
                  <pic:spPr>
                    <a:xfrm>
                      <a:off x="0" y="0"/>
                      <a:ext cx="3954698" cy="6846023"/>
                    </a:xfrm>
                    <a:prstGeom prst="rect">
                      <a:avLst/>
                    </a:prstGeom>
                  </pic:spPr>
                </pic:pic>
              </a:graphicData>
            </a:graphic>
          </wp:inline>
        </w:drawing>
      </w:r>
    </w:p>
    <w:p w14:paraId="50FE6B6A" w14:textId="03E36A8E" w:rsidR="00740AE1" w:rsidRPr="00571947" w:rsidRDefault="00740AE1" w:rsidP="00CD7C99">
      <w:pPr>
        <w:pStyle w:val="Caption"/>
        <w:spacing w:line="480" w:lineRule="auto"/>
      </w:pPr>
      <w:bookmarkStart w:id="86" w:name="_Ref497739631"/>
      <w:r>
        <w:t xml:space="preserve">Figure </w:t>
      </w:r>
      <w:fldSimple w:instr=" SEQ Figure \* ARABIC ">
        <w:r w:rsidR="0036320F">
          <w:rPr>
            <w:noProof/>
          </w:rPr>
          <w:t>6</w:t>
        </w:r>
      </w:fldSimple>
      <w:bookmarkEnd w:id="86"/>
      <w:r>
        <w:t xml:space="preserve">. West-East cross sections across the Payette Mountains showing the equivalent radar reflectivity factor from the WCR during (a) IOP 1, (b) IOP 11, (c) IOP 7, and (d) IOP 12. The red line shows the </w:t>
      </w:r>
      <w:r w:rsidR="00F96C0A">
        <w:t>U</w:t>
      </w:r>
      <w:r>
        <w:t>WKA flight level and direction.</w:t>
      </w:r>
    </w:p>
    <w:p w14:paraId="6A1ED4D2" w14:textId="77777777" w:rsidR="00740AE1" w:rsidRPr="00740AE1" w:rsidRDefault="00740AE1" w:rsidP="00CD7C99"/>
    <w:p w14:paraId="6B26176E" w14:textId="7A63B371" w:rsidR="00546BBB" w:rsidRDefault="008C6567" w:rsidP="00CD7C99">
      <w:r>
        <w:rPr>
          <w:noProof/>
        </w:rPr>
        <w:lastRenderedPageBreak/>
        <w:drawing>
          <wp:inline distT="0" distB="0" distL="0" distR="0" wp14:anchorId="239BE08B" wp14:editId="660D5FEF">
            <wp:extent cx="5772647" cy="3923401"/>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1D-lineplots-draft1.jpg"/>
                    <pic:cNvPicPr>
                      <a:picLocks noChangeAspect="1" noChangeArrowheads="1"/>
                    </pic:cNvPicPr>
                  </pic:nvPicPr>
                  <pic:blipFill>
                    <a:blip r:embed="rId22"/>
                    <a:stretch>
                      <a:fillRect/>
                    </a:stretch>
                  </pic:blipFill>
                  <pic:spPr bwMode="auto">
                    <a:xfrm>
                      <a:off x="0" y="0"/>
                      <a:ext cx="5782175" cy="392987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F0295DB" w14:textId="2B00678A" w:rsidR="00740AE1" w:rsidRPr="00740AE1" w:rsidRDefault="00546BBB" w:rsidP="00CD7C99">
      <w:pPr>
        <w:pStyle w:val="Caption"/>
        <w:spacing w:line="480" w:lineRule="auto"/>
      </w:pPr>
      <w:bookmarkStart w:id="87" w:name="_Ref496104423"/>
      <w:r>
        <w:t xml:space="preserve">Figure </w:t>
      </w:r>
      <w:fldSimple w:instr=" SEQ Figure \* ARABIC ">
        <w:r w:rsidR="0036320F">
          <w:rPr>
            <w:noProof/>
          </w:rPr>
          <w:t>7</w:t>
        </w:r>
      </w:fldSimple>
      <w:bookmarkEnd w:id="87"/>
      <w:r>
        <w:t xml:space="preserve">. Distributions of various metrics observed during SNOWIE IOPs: </w:t>
      </w:r>
      <w:r w:rsidR="00A42FAB">
        <w:t xml:space="preserve">mean precipitation accumulations during IOPs were averaged across available Geonor gauge sites in the SNOWIE domain, </w:t>
      </w:r>
      <w:r w:rsidR="00D31AF8">
        <w:t xml:space="preserve">700 hPa temperature and wind speed were observed by soundings released at Crouch, </w:t>
      </w:r>
      <w:r w:rsidR="00A42FAB">
        <w:t xml:space="preserve">and </w:t>
      </w:r>
      <w:r w:rsidR="00D31AF8">
        <w:t>mean liquid water path (LWP) observed by the Horseshoe Bend radiometer du</w:t>
      </w:r>
      <w:r w:rsidR="00A42FAB">
        <w:t>ring IOPs (missing for IOP5)</w:t>
      </w:r>
      <w:r w:rsidR="00D31AF8">
        <w:t xml:space="preserve">. Each dot represents an IOP and are color-coded to match the synoptic type groups defined in </w:t>
      </w:r>
      <w:r w:rsidR="00D31AF8">
        <w:fldChar w:fldCharType="begin"/>
      </w:r>
      <w:r w:rsidR="00D31AF8">
        <w:instrText xml:space="preserve"> REF _Ref497739624 \h </w:instrText>
      </w:r>
      <w:r w:rsidR="00CD7C99">
        <w:instrText xml:space="preserve"> \* MERGEFORMAT </w:instrText>
      </w:r>
      <w:r w:rsidR="00D31AF8">
        <w:fldChar w:fldCharType="separate"/>
      </w:r>
      <w:r w:rsidR="0036320F">
        <w:t xml:space="preserve">Figure </w:t>
      </w:r>
      <w:r w:rsidR="0036320F">
        <w:rPr>
          <w:noProof/>
        </w:rPr>
        <w:t>9</w:t>
      </w:r>
      <w:r w:rsidR="00D31AF8">
        <w:fldChar w:fldCharType="end"/>
      </w:r>
      <w:r w:rsidR="00D31AF8">
        <w:t>.</w:t>
      </w:r>
    </w:p>
    <w:p w14:paraId="500386CE" w14:textId="77777777" w:rsidR="00B85C4D" w:rsidRDefault="00B85C4D" w:rsidP="00CD7C99"/>
    <w:p w14:paraId="32576793" w14:textId="77777777" w:rsidR="00B85C4D" w:rsidRDefault="00B85C4D" w:rsidP="00CD7C99"/>
    <w:p w14:paraId="5E2D4AF7" w14:textId="43E8A68E" w:rsidR="00656638" w:rsidRDefault="00656638" w:rsidP="00CD7C99">
      <w:r>
        <w:br w:type="page"/>
      </w:r>
    </w:p>
    <w:p w14:paraId="4F4A79B1" w14:textId="77777777" w:rsidR="00B85C4D" w:rsidRDefault="00B85C4D" w:rsidP="00CD7C99"/>
    <w:p w14:paraId="75DD0C8B" w14:textId="77777777" w:rsidR="00466190" w:rsidRDefault="00466190" w:rsidP="00CD7C99">
      <w:r w:rsidRPr="00727876">
        <w:rPr>
          <w:noProof/>
        </w:rPr>
        <w:drawing>
          <wp:inline distT="0" distB="0" distL="0" distR="0" wp14:anchorId="2AC1A6E2" wp14:editId="7F6DEE59">
            <wp:extent cx="5822301" cy="2087239"/>
            <wp:effectExtent l="0" t="0" r="0" b="0"/>
            <wp:docPr id="6"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23"/>
                    <a:stretch>
                      <a:fillRect/>
                    </a:stretch>
                  </pic:blipFill>
                  <pic:spPr bwMode="auto">
                    <a:xfrm>
                      <a:off x="0" y="0"/>
                      <a:ext cx="5822301" cy="2087239"/>
                    </a:xfrm>
                    <a:prstGeom prst="rect">
                      <a:avLst/>
                    </a:prstGeom>
                    <a:noFill/>
                  </pic:spPr>
                </pic:pic>
              </a:graphicData>
            </a:graphic>
          </wp:inline>
        </w:drawing>
      </w:r>
    </w:p>
    <w:p w14:paraId="3C372636" w14:textId="1B6A0A49" w:rsidR="00466190" w:rsidRPr="00727876" w:rsidRDefault="00466190" w:rsidP="00CD7C99">
      <w:pPr>
        <w:pStyle w:val="Caption"/>
        <w:spacing w:line="480" w:lineRule="auto"/>
      </w:pPr>
      <w:bookmarkStart w:id="88" w:name="_Ref496107661"/>
      <w:r>
        <w:t xml:space="preserve">Figure </w:t>
      </w:r>
      <w:fldSimple w:instr=" SEQ Figure \* ARABIC ">
        <w:r w:rsidR="0036320F">
          <w:rPr>
            <w:noProof/>
          </w:rPr>
          <w:t>8</w:t>
        </w:r>
      </w:fldSimple>
      <w:bookmarkEnd w:id="88"/>
      <w:r>
        <w:t>. Histogram of Fr</w:t>
      </w:r>
      <w:r w:rsidR="00973FE7">
        <w:t>oude</w:t>
      </w:r>
      <w:r>
        <w:t xml:space="preserve"> number </w:t>
      </w:r>
      <w:r w:rsidR="00973FE7">
        <w:t>calculated using all soundings launched at Crouch +/- 4 hours of an IOP</w:t>
      </w:r>
      <w:r w:rsidR="0085059E">
        <w:t>.  Three layers (H) were assessed:</w:t>
      </w:r>
      <w:r w:rsidR="00973FE7">
        <w:t xml:space="preserve"> </w:t>
      </w:r>
      <w:r w:rsidR="0085059E">
        <w:t>a traditional Deep Layer defined with H = 1868 m, from the height of the surface (1082 m MSL) to the mean height of the Sawtooth Range east of the Payette Basin (2950 m MSL), as well as for a</w:t>
      </w:r>
      <w:r w:rsidR="00973FE7">
        <w:t xml:space="preserve"> Shallow Layer defined with H</w:t>
      </w:r>
      <w:r w:rsidR="00015CB6">
        <w:t>= 1082 m,</w:t>
      </w:r>
      <w:r w:rsidR="00973FE7">
        <w:t xml:space="preserve"> from the height of the surface </w:t>
      </w:r>
      <w:r w:rsidR="00613440">
        <w:t xml:space="preserve">(1082 m MSL) </w:t>
      </w:r>
      <w:r w:rsidR="00973FE7">
        <w:t>to the height of Packer John DOW radar (2164 m MSL)</w:t>
      </w:r>
      <w:r w:rsidR="00015CB6">
        <w:t>,</w:t>
      </w:r>
      <w:r w:rsidR="00973FE7">
        <w:t xml:space="preserve"> and </w:t>
      </w:r>
      <w:r w:rsidR="0085059E">
        <w:t>an</w:t>
      </w:r>
      <w:r w:rsidR="00973FE7">
        <w:t xml:space="preserve"> Upper Layer was defined with H</w:t>
      </w:r>
      <w:r w:rsidR="00015CB6">
        <w:t>=786 m,</w:t>
      </w:r>
      <w:r w:rsidR="00973FE7">
        <w:t xml:space="preserve"> from the height of Packer John to the mean height of the Sawtooth Range (2950 m MSL).  </w:t>
      </w:r>
    </w:p>
    <w:p w14:paraId="0AA1DA66" w14:textId="77777777" w:rsidR="00B85C4D" w:rsidRDefault="00B85C4D" w:rsidP="00CD7C99">
      <w:pPr>
        <w:rPr>
          <w:rFonts w:ascii="Times New Roman" w:hAnsi="Times New Roman" w:cs="Times New Roman"/>
          <w:szCs w:val="24"/>
        </w:rPr>
      </w:pPr>
    </w:p>
    <w:p w14:paraId="73A8D482" w14:textId="77777777" w:rsidR="000C6A5C" w:rsidRDefault="000C6A5C" w:rsidP="00CD7C99">
      <w:pPr>
        <w:rPr>
          <w:rFonts w:ascii="Times New Roman" w:hAnsi="Times New Roman" w:cs="Times New Roman"/>
          <w:szCs w:val="24"/>
        </w:rPr>
      </w:pPr>
      <w:r>
        <w:rPr>
          <w:rFonts w:ascii="Times New Roman" w:hAnsi="Times New Roman" w:cs="Times New Roman"/>
          <w:noProof/>
          <w:szCs w:val="24"/>
        </w:rPr>
        <w:lastRenderedPageBreak/>
        <w:drawing>
          <wp:inline distT="0" distB="0" distL="0" distR="0" wp14:anchorId="66551B6B" wp14:editId="6A09D274">
            <wp:extent cx="5943600" cy="48793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osite IOPs-0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879340"/>
                    </a:xfrm>
                    <a:prstGeom prst="rect">
                      <a:avLst/>
                    </a:prstGeom>
                  </pic:spPr>
                </pic:pic>
              </a:graphicData>
            </a:graphic>
          </wp:inline>
        </w:drawing>
      </w:r>
    </w:p>
    <w:p w14:paraId="2EED6295" w14:textId="35836E9B" w:rsidR="000C6A5C" w:rsidRPr="00571947" w:rsidRDefault="000C6A5C" w:rsidP="00CD7C99">
      <w:pPr>
        <w:pStyle w:val="Caption"/>
        <w:spacing w:line="480" w:lineRule="auto"/>
      </w:pPr>
      <w:bookmarkStart w:id="89" w:name="_Ref497739624"/>
      <w:r>
        <w:t xml:space="preserve">Figure </w:t>
      </w:r>
      <w:fldSimple w:instr=" SEQ Figure \* ARABIC ">
        <w:r w:rsidR="0036320F">
          <w:rPr>
            <w:noProof/>
          </w:rPr>
          <w:t>9</w:t>
        </w:r>
      </w:fldSimple>
      <w:bookmarkEnd w:id="89"/>
      <w:r>
        <w:t>. 500 hPa height fields near the times of Wyoming King Air flights for (a) IOP 1, (b) IOP 21, (c) IOP 7, and (d), IOP 14.  The green area in Idaho denotes the Payette Basin.  The dashed lines denote trough positions for the IOPs listed in the tables within each panel. (a) illustrates an atmospheric river event, (b) a northwest flow event, (c) an orographic cloud event, and (d) a convective cloud event.</w:t>
      </w:r>
    </w:p>
    <w:p w14:paraId="63EBC292" w14:textId="77777777" w:rsidR="000C6A5C" w:rsidRDefault="000C6A5C" w:rsidP="00CD7C99">
      <w:pPr>
        <w:rPr>
          <w:rFonts w:ascii="Times New Roman" w:hAnsi="Times New Roman" w:cs="Times New Roman"/>
          <w:szCs w:val="24"/>
        </w:rPr>
      </w:pPr>
      <w:r>
        <w:rPr>
          <w:rFonts w:ascii="Times New Roman" w:hAnsi="Times New Roman" w:cs="Times New Roman"/>
          <w:szCs w:val="24"/>
        </w:rPr>
        <w:br w:type="page"/>
      </w:r>
    </w:p>
    <w:p w14:paraId="01F354D9" w14:textId="013BDD1C" w:rsidR="000C6A5C" w:rsidRDefault="000C6A5C" w:rsidP="00CD7C99">
      <w:pPr>
        <w:rPr>
          <w:rFonts w:ascii="Times New Roman" w:hAnsi="Times New Roman" w:cs="Times New Roman"/>
          <w:szCs w:val="24"/>
        </w:rPr>
      </w:pPr>
    </w:p>
    <w:p w14:paraId="6F0AC599" w14:textId="77777777" w:rsidR="000C6A5C" w:rsidRDefault="000C6A5C" w:rsidP="00CD7C99">
      <w:pPr>
        <w:jc w:val="center"/>
        <w:rPr>
          <w:rFonts w:ascii="Times New Roman" w:hAnsi="Times New Roman" w:cs="Times New Roman"/>
          <w:szCs w:val="24"/>
        </w:rPr>
      </w:pPr>
      <w:r>
        <w:rPr>
          <w:rFonts w:ascii="Times New Roman" w:hAnsi="Times New Roman" w:cs="Times New Roman"/>
          <w:noProof/>
          <w:szCs w:val="24"/>
        </w:rPr>
        <w:drawing>
          <wp:inline distT="0" distB="0" distL="0" distR="0" wp14:anchorId="1D7ACCC4" wp14:editId="0B0E428A">
            <wp:extent cx="5943600" cy="38169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oud top stats-0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816985"/>
                    </a:xfrm>
                    <a:prstGeom prst="rect">
                      <a:avLst/>
                    </a:prstGeom>
                  </pic:spPr>
                </pic:pic>
              </a:graphicData>
            </a:graphic>
          </wp:inline>
        </w:drawing>
      </w:r>
    </w:p>
    <w:p w14:paraId="0B4B6457" w14:textId="571587C4" w:rsidR="000C6A5C" w:rsidRPr="00571947" w:rsidRDefault="000C6A5C" w:rsidP="00CD7C99">
      <w:pPr>
        <w:pStyle w:val="Caption"/>
        <w:spacing w:line="480" w:lineRule="auto"/>
      </w:pPr>
      <w:bookmarkStart w:id="90" w:name="_Ref497739662"/>
      <w:r>
        <w:t xml:space="preserve">Figure </w:t>
      </w:r>
      <w:fldSimple w:instr=" SEQ Figure \* ARABIC ">
        <w:r w:rsidR="0036320F">
          <w:rPr>
            <w:noProof/>
          </w:rPr>
          <w:t>10</w:t>
        </w:r>
      </w:fldSimple>
      <w:bookmarkEnd w:id="90"/>
      <w:r>
        <w:t xml:space="preserve">. Cloud top temperature statistics derived from equivalent radar reflectivity factor measurements from the WCR and </w:t>
      </w:r>
      <w:commentRangeStart w:id="91"/>
      <w:r>
        <w:t>project</w:t>
      </w:r>
      <w:commentRangeEnd w:id="91"/>
      <w:r w:rsidR="009A5024">
        <w:rPr>
          <w:rStyle w:val="CommentReference"/>
          <w:i w:val="0"/>
          <w:iCs w:val="0"/>
          <w:color w:val="auto"/>
        </w:rPr>
        <w:commentReference w:id="91"/>
      </w:r>
      <w:r>
        <w:t xml:space="preserve"> soundings for the lowest cloud layer (a,c,e,g), and upper cloud layer when present (b,d, f, h) during (a,b) atmospheric river events, (c,d) northwest flow events, (e,f) orographic cloud events, and (g,h) convective cloud events. The frequency of occurrence of such upper cloud layers is shown as a percentage below each synoptic type in (b,d, f, h).  </w:t>
      </w:r>
    </w:p>
    <w:p w14:paraId="3C5A7FB8" w14:textId="77777777" w:rsidR="00857331" w:rsidRDefault="00857331" w:rsidP="00CD7C99">
      <w:pPr>
        <w:rPr>
          <w:rFonts w:ascii="Arial" w:hAnsi="Arial" w:cs="Arial"/>
          <w:color w:val="000000"/>
        </w:rPr>
      </w:pPr>
    </w:p>
    <w:p w14:paraId="399E03A4" w14:textId="77777777" w:rsidR="002A178A" w:rsidRDefault="002A178A" w:rsidP="00CD7C99">
      <w:pPr>
        <w:rPr>
          <w:rFonts w:ascii="Arial" w:hAnsi="Arial" w:cs="Arial"/>
          <w:color w:val="000000"/>
        </w:rPr>
      </w:pPr>
    </w:p>
    <w:p w14:paraId="7DFE8D55" w14:textId="77777777" w:rsidR="002A178A" w:rsidRDefault="002A178A" w:rsidP="00CD7C99">
      <w:pPr>
        <w:rPr>
          <w:rFonts w:ascii="Arial" w:hAnsi="Arial" w:cs="Arial"/>
          <w:color w:val="000000"/>
        </w:rPr>
      </w:pPr>
    </w:p>
    <w:p w14:paraId="2980DF28" w14:textId="77777777" w:rsidR="002A178A" w:rsidRDefault="002A178A" w:rsidP="00CD7C99">
      <w:pPr>
        <w:rPr>
          <w:rFonts w:ascii="Arial" w:hAnsi="Arial" w:cs="Arial"/>
          <w:color w:val="000000"/>
        </w:rPr>
      </w:pPr>
    </w:p>
    <w:p w14:paraId="4FFDBCF3" w14:textId="77777777" w:rsidR="002A178A" w:rsidRDefault="002A178A" w:rsidP="00CD7C99">
      <w:pPr>
        <w:rPr>
          <w:rFonts w:ascii="Arial" w:hAnsi="Arial" w:cs="Arial"/>
          <w:color w:val="000000"/>
        </w:rPr>
      </w:pPr>
    </w:p>
    <w:p w14:paraId="1C193E6C" w14:textId="77777777" w:rsidR="002A178A" w:rsidRDefault="002A178A" w:rsidP="00CD7C99">
      <w:pPr>
        <w:rPr>
          <w:rFonts w:ascii="Arial" w:hAnsi="Arial" w:cs="Arial"/>
          <w:color w:val="000000"/>
        </w:rPr>
      </w:pPr>
    </w:p>
    <w:p w14:paraId="1CCFF54B" w14:textId="77777777" w:rsidR="00382755" w:rsidRDefault="00382755" w:rsidP="00CD7C99">
      <w:pPr>
        <w:rPr>
          <w:rFonts w:asciiTheme="majorHAnsi" w:hAnsiTheme="majorHAnsi"/>
        </w:rPr>
      </w:pPr>
      <w:r>
        <w:rPr>
          <w:rFonts w:asciiTheme="majorHAnsi" w:hAnsiTheme="majorHAnsi"/>
          <w:noProof/>
        </w:rPr>
        <w:lastRenderedPageBreak/>
        <w:drawing>
          <wp:inline distT="0" distB="0" distL="0" distR="0" wp14:anchorId="1D571AD7" wp14:editId="1319CF84">
            <wp:extent cx="5875065" cy="4698365"/>
            <wp:effectExtent l="0" t="0" r="508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french:Documents:Papers_in_prep:SNOWIE BAMS 2017:CDP_micro_crouch_thermo.png"/>
                    <pic:cNvPicPr>
                      <a:picLocks noChangeAspect="1" noChangeArrowheads="1"/>
                    </pic:cNvPicPr>
                  </pic:nvPicPr>
                  <pic:blipFill>
                    <a:blip r:embed="rId26"/>
                    <a:stretch>
                      <a:fillRect/>
                    </a:stretch>
                  </pic:blipFill>
                  <pic:spPr bwMode="auto">
                    <a:xfrm>
                      <a:off x="0" y="0"/>
                      <a:ext cx="5875065" cy="4698365"/>
                    </a:xfrm>
                    <a:prstGeom prst="rect">
                      <a:avLst/>
                    </a:prstGeom>
                    <a:noFill/>
                    <a:ln>
                      <a:noFill/>
                    </a:ln>
                  </pic:spPr>
                </pic:pic>
              </a:graphicData>
            </a:graphic>
          </wp:inline>
        </w:drawing>
      </w:r>
    </w:p>
    <w:p w14:paraId="71F69FA3" w14:textId="4BF42919" w:rsidR="00382755" w:rsidRDefault="00382755" w:rsidP="00CD7C99">
      <w:pPr>
        <w:pStyle w:val="Caption"/>
        <w:spacing w:line="480" w:lineRule="auto"/>
      </w:pPr>
      <w:bookmarkStart w:id="92" w:name="_Ref500936483"/>
      <w:r w:rsidRPr="00382755">
        <w:t xml:space="preserve">Figure </w:t>
      </w:r>
      <w:fldSimple w:instr=" SEQ Figure \* ARABIC ">
        <w:r w:rsidR="0036320F">
          <w:rPr>
            <w:noProof/>
          </w:rPr>
          <w:t>11</w:t>
        </w:r>
      </w:fldSimple>
      <w:bookmarkEnd w:id="92"/>
      <w:r w:rsidRPr="004656F3">
        <w:t>. Box and whisker plots showing 5th, 25th, 50th, 75th, and 95th percentile for droplet number concentration (N</w:t>
      </w:r>
      <w:r w:rsidRPr="004656F3">
        <w:rPr>
          <w:vertAlign w:val="subscript"/>
        </w:rPr>
        <w:t>D</w:t>
      </w:r>
      <w:r w:rsidRPr="004656F3">
        <w:t xml:space="preserve">; upper </w:t>
      </w:r>
      <w:commentRangeStart w:id="93"/>
      <w:r w:rsidRPr="004656F3">
        <w:t>left</w:t>
      </w:r>
      <w:commentRangeEnd w:id="93"/>
      <w:r w:rsidR="009A5024">
        <w:rPr>
          <w:rStyle w:val="CommentReference"/>
          <w:i w:val="0"/>
          <w:iCs w:val="0"/>
          <w:color w:val="auto"/>
        </w:rPr>
        <w:commentReference w:id="93"/>
      </w:r>
      <w:r w:rsidRPr="004656F3">
        <w:t xml:space="preserve">) and droplet diameter (D; lower left) over a flight and composite equivalent potential temperature (θe) profiles (right side) compiled over all IOPs. All graphs are color-coded such that data from the first 9 IOPs are shown in gray and data from the remaining IOPs are shown in red. IOPs 13 and 23 are not included because they were devoid of regions </w:t>
      </w:r>
      <w:commentRangeStart w:id="94"/>
      <w:commentRangeStart w:id="95"/>
      <w:commentRangeStart w:id="96"/>
      <w:r w:rsidRPr="004656F3">
        <w:t xml:space="preserve">containing supercooled liquid </w:t>
      </w:r>
      <w:r w:rsidR="00CF7113">
        <w:t>without</w:t>
      </w:r>
      <w:r w:rsidRPr="004656F3">
        <w:t xml:space="preserve"> precipitation</w:t>
      </w:r>
      <w:commentRangeEnd w:id="94"/>
      <w:r w:rsidR="00CF7113">
        <w:t xml:space="preserve"> ice</w:t>
      </w:r>
      <w:r w:rsidR="00C61285">
        <w:rPr>
          <w:rStyle w:val="CommentReference"/>
          <w:i w:val="0"/>
          <w:iCs w:val="0"/>
          <w:color w:val="auto"/>
        </w:rPr>
        <w:commentReference w:id="94"/>
      </w:r>
      <w:commentRangeEnd w:id="95"/>
      <w:r w:rsidR="00227D90">
        <w:rPr>
          <w:rStyle w:val="CommentReference"/>
          <w:i w:val="0"/>
          <w:iCs w:val="0"/>
          <w:color w:val="auto"/>
        </w:rPr>
        <w:commentReference w:id="95"/>
      </w:r>
      <w:commentRangeEnd w:id="96"/>
      <w:r w:rsidR="004D6517">
        <w:rPr>
          <w:rStyle w:val="CommentReference"/>
          <w:i w:val="0"/>
          <w:iCs w:val="0"/>
          <w:color w:val="auto"/>
        </w:rPr>
        <w:commentReference w:id="96"/>
      </w:r>
      <w:r w:rsidRPr="004656F3">
        <w:t>. No flight was conducted during IOP18.</w:t>
      </w:r>
    </w:p>
    <w:p w14:paraId="6E499FE2" w14:textId="19878FC6" w:rsidR="00123707" w:rsidRDefault="00123707" w:rsidP="00CD7C99">
      <w:r>
        <w:br w:type="page"/>
      </w:r>
    </w:p>
    <w:p w14:paraId="394CD5E9" w14:textId="60392A78" w:rsidR="00123707" w:rsidRDefault="00123707" w:rsidP="00CD7C99"/>
    <w:p w14:paraId="53B70D22" w14:textId="77777777" w:rsidR="00123707" w:rsidRDefault="00123707" w:rsidP="00CD7C99">
      <w:r>
        <w:rPr>
          <w:noProof/>
        </w:rPr>
        <w:drawing>
          <wp:inline distT="0" distB="0" distL="0" distR="0" wp14:anchorId="3A063B1D" wp14:editId="1C16ABB8">
            <wp:extent cx="5486400" cy="3180080"/>
            <wp:effectExtent l="0" t="0" r="0" b="0"/>
            <wp:docPr id="13" name="Picture 13" descr="Macintosh HD:Users:jfrench:Documents:Papers_in_prep:SNOWIE BAMS 2018:Figures:BAMS_IOP6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french:Documents:Papers_in_prep:SNOWIE BAMS 2018:Figures:BAMS_IOP6_smal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180080"/>
                    </a:xfrm>
                    <a:prstGeom prst="rect">
                      <a:avLst/>
                    </a:prstGeom>
                    <a:noFill/>
                    <a:ln>
                      <a:noFill/>
                    </a:ln>
                  </pic:spPr>
                </pic:pic>
              </a:graphicData>
            </a:graphic>
          </wp:inline>
        </w:drawing>
      </w:r>
    </w:p>
    <w:p w14:paraId="307FA1C0" w14:textId="43BE7D4C" w:rsidR="00123707" w:rsidRPr="00E64534" w:rsidRDefault="00123707" w:rsidP="00CD7C99">
      <w:pPr>
        <w:pStyle w:val="Caption"/>
        <w:spacing w:line="480" w:lineRule="auto"/>
      </w:pPr>
      <w:bookmarkStart w:id="97" w:name="_Ref504489183"/>
      <w:r>
        <w:t xml:space="preserve">Figure </w:t>
      </w:r>
      <w:fldSimple w:instr=" SEQ Figure \* ARABIC ">
        <w:r w:rsidR="0036320F">
          <w:rPr>
            <w:noProof/>
          </w:rPr>
          <w:t>12</w:t>
        </w:r>
      </w:fldSimple>
      <w:bookmarkEnd w:id="97"/>
      <w:r>
        <w:t xml:space="preserve">. PPI scans </w:t>
      </w:r>
      <w:r w:rsidR="003A4A4C">
        <w:t>(</w:t>
      </w:r>
      <w:r w:rsidR="00D95E85">
        <w:t>0.99-degree</w:t>
      </w:r>
      <w:r w:rsidR="003A4A4C">
        <w:t xml:space="preserve"> elevation angle)</w:t>
      </w:r>
      <w:r>
        <w:t xml:space="preserve"> at 0109 UTC (left) and 0137 UTC (right) from the Packer John DOW radar. The red line denotes the track of the seeding aircraft. The track was repeated 8 times between </w:t>
      </w:r>
      <w:r w:rsidR="003A4A4C">
        <w:t xml:space="preserve">00:03 </w:t>
      </w:r>
      <w:r>
        <w:t xml:space="preserve">and </w:t>
      </w:r>
      <w:r w:rsidR="003A4A4C">
        <w:t xml:space="preserve">01:29 </w:t>
      </w:r>
      <w:r>
        <w:t>UTC. The windbarbs indicate mean flight-level winds.</w:t>
      </w:r>
    </w:p>
    <w:p w14:paraId="2B6D18C5" w14:textId="77777777" w:rsidR="00123707" w:rsidRDefault="00123707" w:rsidP="00CD7C99">
      <w:r>
        <w:br w:type="page"/>
      </w:r>
    </w:p>
    <w:p w14:paraId="135C0520" w14:textId="77777777" w:rsidR="00123707" w:rsidRDefault="00123707" w:rsidP="00CD7C99">
      <w:pPr>
        <w:jc w:val="center"/>
      </w:pPr>
      <w:r>
        <w:rPr>
          <w:noProof/>
        </w:rPr>
        <w:lastRenderedPageBreak/>
        <w:drawing>
          <wp:inline distT="0" distB="0" distL="0" distR="0" wp14:anchorId="2CC65FB4" wp14:editId="3ECB1DF4">
            <wp:extent cx="4813430" cy="4622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french:Documents:Papers_in_prep:SNOWIE BAMS 2018:Figures:IOP5:IOP5_figure_v0.png"/>
                    <pic:cNvPicPr>
                      <a:picLocks noChangeAspect="1" noChangeArrowheads="1"/>
                    </pic:cNvPicPr>
                  </pic:nvPicPr>
                  <pic:blipFill>
                    <a:blip r:embed="rId28"/>
                    <a:stretch>
                      <a:fillRect/>
                    </a:stretch>
                  </pic:blipFill>
                  <pic:spPr bwMode="auto">
                    <a:xfrm>
                      <a:off x="0" y="0"/>
                      <a:ext cx="4813430" cy="4622800"/>
                    </a:xfrm>
                    <a:prstGeom prst="rect">
                      <a:avLst/>
                    </a:prstGeom>
                    <a:noFill/>
                    <a:ln>
                      <a:noFill/>
                    </a:ln>
                  </pic:spPr>
                </pic:pic>
              </a:graphicData>
            </a:graphic>
          </wp:inline>
        </w:drawing>
      </w:r>
    </w:p>
    <w:p w14:paraId="4C3D6202" w14:textId="1C889B1F" w:rsidR="00123707" w:rsidRPr="00E64534" w:rsidRDefault="00123707" w:rsidP="00CD7C99">
      <w:pPr>
        <w:pStyle w:val="Caption"/>
        <w:spacing w:line="480" w:lineRule="auto"/>
      </w:pPr>
      <w:bookmarkStart w:id="98" w:name="_Ref504489131"/>
      <w:r>
        <w:t xml:space="preserve">Figure </w:t>
      </w:r>
      <w:fldSimple w:instr=" SEQ Figure \* ARABIC ">
        <w:r w:rsidR="0036320F">
          <w:rPr>
            <w:noProof/>
          </w:rPr>
          <w:t>13</w:t>
        </w:r>
      </w:fldSimple>
      <w:bookmarkEnd w:id="98"/>
      <w:r>
        <w:t xml:space="preserve">. Observations from several instruments during IOP5. PPI Scan (upper left) from the Snowbank DOW radar at </w:t>
      </w:r>
      <w:r w:rsidR="00D95E85">
        <w:t>0.99-</w:t>
      </w:r>
      <w:r w:rsidR="00DD2D79">
        <w:t>d</w:t>
      </w:r>
      <w:r>
        <w:t>eg</w:t>
      </w:r>
      <w:r w:rsidR="00DD2D79">
        <w:t>ree</w:t>
      </w:r>
      <w:r>
        <w:t xml:space="preserve"> elevation angle and 1729 UTC. The green line indicates the flight track of the UWKA. Particle size distributions (upper right) collected by cloud physics probes on the UWKA at 1730 UTC within the enhanced reflectivity region (solid line) associated with the seeded region and just outside of the seeded region (dashed line). Vertical profile of reflectivity from the WCR during a pass through the two seeding lines at 1730 UTC. The dashed line in the figure represents the flight level of the UWKA as the aircraft passed along the green line in the upper left panel. The black portion at the bottom of the figure is underlying terrain. The track is plotted as distance downwind (to the northeast) of the Packer John radar, the ‘star’ located under the green line in the upper left panel.</w:t>
      </w:r>
    </w:p>
    <w:p w14:paraId="69E5C835" w14:textId="77777777" w:rsidR="00123707" w:rsidRDefault="00123707" w:rsidP="00CD7C99">
      <w:r>
        <w:br w:type="page"/>
      </w:r>
    </w:p>
    <w:p w14:paraId="2F3E7F28" w14:textId="77777777" w:rsidR="00123707" w:rsidRDefault="00123707" w:rsidP="00CD7C99">
      <w:pPr>
        <w:jc w:val="center"/>
      </w:pPr>
      <w:r>
        <w:rPr>
          <w:noProof/>
        </w:rPr>
        <w:lastRenderedPageBreak/>
        <w:drawing>
          <wp:inline distT="0" distB="0" distL="0" distR="0" wp14:anchorId="59F49E75" wp14:editId="186FC6FF">
            <wp:extent cx="4815840" cy="4622800"/>
            <wp:effectExtent l="0" t="0" r="10160" b="0"/>
            <wp:docPr id="15" name="Picture 15" descr="Macintosh HD:Users:jfrench:Documents:Papers_in_prep:SNOWIE BAMS 2018:Figures:IOP9:IOP9_figure_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french:Documents:Papers_in_prep:SNOWIE BAMS 2018:Figures:IOP9:IOP9_figure_v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5840" cy="4622800"/>
                    </a:xfrm>
                    <a:prstGeom prst="rect">
                      <a:avLst/>
                    </a:prstGeom>
                    <a:noFill/>
                    <a:ln>
                      <a:noFill/>
                    </a:ln>
                  </pic:spPr>
                </pic:pic>
              </a:graphicData>
            </a:graphic>
          </wp:inline>
        </w:drawing>
      </w:r>
    </w:p>
    <w:p w14:paraId="0BA0FC93" w14:textId="3CA505A0" w:rsidR="00123707" w:rsidRPr="00E64534" w:rsidRDefault="00123707" w:rsidP="00CD7C99">
      <w:pPr>
        <w:pStyle w:val="Caption"/>
        <w:spacing w:line="480" w:lineRule="auto"/>
        <w:outlineLvl w:val="0"/>
      </w:pPr>
      <w:bookmarkStart w:id="99" w:name="_Ref504489346"/>
      <w:r>
        <w:t xml:space="preserve">Figure </w:t>
      </w:r>
      <w:fldSimple w:instr=" SEQ Figure \* ARABIC ">
        <w:r w:rsidR="0036320F">
          <w:rPr>
            <w:noProof/>
          </w:rPr>
          <w:t>14</w:t>
        </w:r>
      </w:fldSimple>
      <w:bookmarkEnd w:id="99"/>
      <w:r>
        <w:t xml:space="preserve">. As in </w:t>
      </w:r>
      <w:r>
        <w:fldChar w:fldCharType="begin"/>
      </w:r>
      <w:r>
        <w:instrText xml:space="preserve"> REF _Ref504489131 \h  \* MERGEFORMAT </w:instrText>
      </w:r>
      <w:r>
        <w:fldChar w:fldCharType="separate"/>
      </w:r>
      <w:r w:rsidR="0036320F">
        <w:t xml:space="preserve">Figure </w:t>
      </w:r>
      <w:r w:rsidR="0036320F">
        <w:rPr>
          <w:noProof/>
        </w:rPr>
        <w:t>13</w:t>
      </w:r>
      <w:r>
        <w:fldChar w:fldCharType="end"/>
      </w:r>
      <w:r>
        <w:t xml:space="preserve"> except for 2118 UTC during </w:t>
      </w:r>
      <w:commentRangeStart w:id="100"/>
      <w:commentRangeStart w:id="101"/>
      <w:r>
        <w:t>IOP9</w:t>
      </w:r>
      <w:commentRangeEnd w:id="100"/>
      <w:r w:rsidR="003A7972">
        <w:rPr>
          <w:rStyle w:val="CommentReference"/>
          <w:i w:val="0"/>
          <w:iCs w:val="0"/>
          <w:color w:val="auto"/>
        </w:rPr>
        <w:commentReference w:id="100"/>
      </w:r>
      <w:commentRangeEnd w:id="101"/>
      <w:r w:rsidR="003A7972">
        <w:rPr>
          <w:rStyle w:val="CommentReference"/>
          <w:i w:val="0"/>
          <w:iCs w:val="0"/>
          <w:color w:val="auto"/>
        </w:rPr>
        <w:commentReference w:id="101"/>
      </w:r>
      <w:r>
        <w:t>.</w:t>
      </w:r>
    </w:p>
    <w:p w14:paraId="00A35D59" w14:textId="77777777" w:rsidR="00123707" w:rsidRPr="00123707" w:rsidRDefault="00123707" w:rsidP="00CD7C99"/>
    <w:p w14:paraId="0F7C7141" w14:textId="602FDB65" w:rsidR="008A6F5D" w:rsidRDefault="008A6F5D" w:rsidP="00CD7C99">
      <w:pPr>
        <w:rPr>
          <w:rFonts w:ascii="Arial" w:hAnsi="Arial" w:cs="Arial"/>
          <w:color w:val="000000"/>
        </w:rPr>
      </w:pPr>
      <w:r>
        <w:rPr>
          <w:rFonts w:ascii="Arial" w:hAnsi="Arial" w:cs="Arial"/>
          <w:color w:val="000000"/>
        </w:rPr>
        <w:br w:type="page"/>
      </w:r>
    </w:p>
    <w:p w14:paraId="20BE6479" w14:textId="7EF8D435" w:rsidR="00094DF3" w:rsidRDefault="000B603C" w:rsidP="00CD7C99">
      <w:pPr>
        <w:keepNext/>
      </w:pPr>
      <w:r>
        <w:lastRenderedPageBreak/>
        <w:t>a)</w:t>
      </w:r>
      <w:r>
        <w:rPr>
          <w:rFonts w:ascii="Arial" w:hAnsi="Arial" w:cs="Arial"/>
          <w:noProof/>
          <w:color w:val="000000"/>
        </w:rPr>
        <w:drawing>
          <wp:inline distT="0" distB="0" distL="0" distR="0" wp14:anchorId="4A9D94AB" wp14:editId="4A589F31">
            <wp:extent cx="2787650" cy="3108285"/>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V_AgI_path_SEED_300m_2017-01-31_2120.pdf"/>
                    <pic:cNvPicPr/>
                  </pic:nvPicPr>
                  <pic:blipFill rotWithShape="1">
                    <a:blip r:embed="rId30"/>
                    <a:srcRect l="10683" t="11558" r="10364" b="20416"/>
                    <a:stretch/>
                  </pic:blipFill>
                  <pic:spPr bwMode="auto">
                    <a:xfrm>
                      <a:off x="0" y="0"/>
                      <a:ext cx="2790847" cy="3111850"/>
                    </a:xfrm>
                    <a:prstGeom prst="rect">
                      <a:avLst/>
                    </a:prstGeom>
                    <a:ln>
                      <a:noFill/>
                    </a:ln>
                    <a:extLst>
                      <a:ext uri="{53640926-AAD7-44D8-BBD7-CCE9431645EC}">
                        <a14:shadowObscured xmlns:a14="http://schemas.microsoft.com/office/drawing/2010/main"/>
                      </a:ext>
                    </a:extLst>
                  </pic:spPr>
                </pic:pic>
              </a:graphicData>
            </a:graphic>
          </wp:inline>
        </w:drawing>
      </w:r>
      <w:commentRangeStart w:id="102"/>
      <w:r>
        <w:t>b</w:t>
      </w:r>
      <w:commentRangeEnd w:id="102"/>
      <w:r>
        <w:rPr>
          <w:rStyle w:val="CommentReference"/>
        </w:rPr>
        <w:commentReference w:id="102"/>
      </w:r>
      <w:r>
        <w:t>)</w:t>
      </w:r>
      <w:r>
        <w:rPr>
          <w:noProof/>
        </w:rPr>
        <w:drawing>
          <wp:inline distT="0" distB="0" distL="0" distR="0" wp14:anchorId="68537F57" wp14:editId="682E1044">
            <wp:extent cx="2787650" cy="3093564"/>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V_path_diff_SEED_300m_CTRL_300m_qi_2017-01-31_2120.pdf"/>
                    <pic:cNvPicPr/>
                  </pic:nvPicPr>
                  <pic:blipFill rotWithShape="1">
                    <a:blip r:embed="rId31"/>
                    <a:srcRect l="11858" t="11805" r="10257" b="21407"/>
                    <a:stretch/>
                  </pic:blipFill>
                  <pic:spPr bwMode="auto">
                    <a:xfrm>
                      <a:off x="0" y="0"/>
                      <a:ext cx="2790402" cy="3096617"/>
                    </a:xfrm>
                    <a:prstGeom prst="rect">
                      <a:avLst/>
                    </a:prstGeom>
                    <a:ln>
                      <a:noFill/>
                    </a:ln>
                    <a:extLst>
                      <a:ext uri="{53640926-AAD7-44D8-BBD7-CCE9431645EC}">
                        <a14:shadowObscured xmlns:a14="http://schemas.microsoft.com/office/drawing/2010/main"/>
                      </a:ext>
                    </a:extLst>
                  </pic:spPr>
                </pic:pic>
              </a:graphicData>
            </a:graphic>
          </wp:inline>
        </w:drawing>
      </w:r>
    </w:p>
    <w:p w14:paraId="270089F5" w14:textId="24DE09D6" w:rsidR="002A178A" w:rsidRDefault="00094DF3" w:rsidP="00CD7C99">
      <w:pPr>
        <w:pStyle w:val="Caption"/>
        <w:spacing w:line="480" w:lineRule="auto"/>
        <w:rPr>
          <w:rFonts w:ascii="Arial" w:hAnsi="Arial" w:cs="Arial"/>
          <w:color w:val="000000"/>
        </w:rPr>
      </w:pPr>
      <w:bookmarkStart w:id="103" w:name="_Ref504039685"/>
      <w:r>
        <w:t xml:space="preserve">Figure </w:t>
      </w:r>
      <w:fldSimple w:instr=" SEQ Figure \* ARABIC ">
        <w:r w:rsidR="0036320F">
          <w:rPr>
            <w:noProof/>
          </w:rPr>
          <w:t>15</w:t>
        </w:r>
      </w:fldSimple>
      <w:bookmarkEnd w:id="103"/>
      <w:r>
        <w:t xml:space="preserve">. </w:t>
      </w:r>
      <w:r w:rsidR="00F939E6">
        <w:t>Model simulation results from IOP9</w:t>
      </w:r>
      <w:r w:rsidR="004D6517">
        <w:t xml:space="preserve"> at 21:20 UTC 31 January 2017 in the innermost domain (with 300 m grid spacing) showing (a) t</w:t>
      </w:r>
      <w:r w:rsidR="00F939E6">
        <w:t xml:space="preserve">he vertically integrated </w:t>
      </w:r>
      <w:commentRangeStart w:id="104"/>
      <w:r w:rsidR="00F939E6">
        <w:t xml:space="preserve">dry AgI areal density </w:t>
      </w:r>
      <w:commentRangeEnd w:id="104"/>
      <w:r w:rsidR="00885C65">
        <w:rPr>
          <w:rStyle w:val="CommentReference"/>
          <w:i w:val="0"/>
          <w:iCs w:val="0"/>
          <w:color w:val="auto"/>
        </w:rPr>
        <w:commentReference w:id="104"/>
      </w:r>
      <w:r w:rsidR="00F939E6">
        <w:t>(m</w:t>
      </w:r>
      <w:r w:rsidR="00F939E6">
        <w:rPr>
          <w:vertAlign w:val="superscript"/>
        </w:rPr>
        <w:t>-2</w:t>
      </w:r>
      <w:r w:rsidR="00F939E6">
        <w:t xml:space="preserve">) </w:t>
      </w:r>
      <w:r w:rsidR="004D6517">
        <w:t>and (b) t</w:t>
      </w:r>
      <w:r w:rsidR="00F939E6">
        <w:t xml:space="preserve">he difference of </w:t>
      </w:r>
      <w:commentRangeStart w:id="105"/>
      <w:r w:rsidR="00F939E6">
        <w:t xml:space="preserve">vertically integrated ice-phase mass areal </w:t>
      </w:r>
      <w:r w:rsidR="00F939E6" w:rsidRPr="00D95E85">
        <w:t xml:space="preserve">density </w:t>
      </w:r>
      <w:commentRangeEnd w:id="105"/>
      <w:r w:rsidR="00885C65">
        <w:rPr>
          <w:rStyle w:val="CommentReference"/>
          <w:i w:val="0"/>
          <w:iCs w:val="0"/>
          <w:color w:val="auto"/>
        </w:rPr>
        <w:commentReference w:id="105"/>
      </w:r>
      <w:r w:rsidR="00F939E6" w:rsidRPr="00D95E85">
        <w:t>(kg m</w:t>
      </w:r>
      <w:commentRangeStart w:id="106"/>
      <w:r w:rsidR="00F939E6" w:rsidRPr="00D95E85">
        <w:t>-2</w:t>
      </w:r>
      <w:commentRangeEnd w:id="106"/>
      <w:r w:rsidR="00885C65">
        <w:rPr>
          <w:rStyle w:val="CommentReference"/>
          <w:i w:val="0"/>
          <w:iCs w:val="0"/>
          <w:color w:val="auto"/>
        </w:rPr>
        <w:commentReference w:id="106"/>
      </w:r>
      <w:r w:rsidR="00F939E6" w:rsidRPr="00D95E85">
        <w:t>) between seeding and control simulations</w:t>
      </w:r>
      <w:r w:rsidR="004D6517" w:rsidRPr="00D95E85">
        <w:t>.</w:t>
      </w:r>
      <w:r w:rsidR="000B603C" w:rsidRPr="00D95E85">
        <w:t xml:space="preserve">  Terrain height contours are thin black lines</w:t>
      </w:r>
      <w:r w:rsidR="005E6680" w:rsidRPr="00D95E85">
        <w:t>, starting at 1000 m MSL and are every 500 m,</w:t>
      </w:r>
      <w:r w:rsidR="005E6680">
        <w:rPr>
          <w:rStyle w:val="CommentReference"/>
          <w:i w:val="0"/>
          <w:iCs w:val="0"/>
          <w:color w:val="auto"/>
        </w:rPr>
        <w:t xml:space="preserve"> a</w:t>
      </w:r>
      <w:r w:rsidR="000B603C">
        <w:t xml:space="preserve">nd the Payette Basin is overlaid as a thick black contour. The Packer John DOW site is identified by a </w:t>
      </w:r>
      <w:commentRangeStart w:id="107"/>
      <w:r w:rsidR="000B603C">
        <w:t>red cross.</w:t>
      </w:r>
      <w:commentRangeEnd w:id="107"/>
      <w:r w:rsidR="00885C65">
        <w:rPr>
          <w:rStyle w:val="CommentReference"/>
          <w:i w:val="0"/>
          <w:iCs w:val="0"/>
          <w:color w:val="auto"/>
        </w:rPr>
        <w:commentReference w:id="107"/>
      </w:r>
    </w:p>
    <w:p w14:paraId="3411910C" w14:textId="77777777" w:rsidR="002A178A" w:rsidRDefault="002A178A" w:rsidP="00CD7C99">
      <w:pPr>
        <w:rPr>
          <w:rFonts w:ascii="Arial" w:hAnsi="Arial" w:cs="Arial"/>
          <w:color w:val="000000"/>
        </w:rPr>
      </w:pPr>
    </w:p>
    <w:p w14:paraId="5D234684" w14:textId="77777777" w:rsidR="000C6A5C" w:rsidRDefault="000C6A5C" w:rsidP="00CD7C99">
      <w:pPr>
        <w:rPr>
          <w:rFonts w:cs="TimesNewRomanPSMT"/>
          <w:b/>
        </w:rPr>
      </w:pPr>
      <w:r>
        <w:rPr>
          <w:rFonts w:cs="TimesNewRomanPSMT"/>
          <w:b/>
        </w:rPr>
        <w:br w:type="page"/>
      </w:r>
      <w:r w:rsidR="00885C65">
        <w:rPr>
          <w:rStyle w:val="CommentReference"/>
        </w:rPr>
        <w:commentReference w:id="108"/>
      </w:r>
    </w:p>
    <w:p w14:paraId="468E28BE" w14:textId="3D1B589D" w:rsidR="00203E2F" w:rsidRPr="004223AE" w:rsidRDefault="00203E2F" w:rsidP="00CD7C99">
      <w:pPr>
        <w:outlineLvl w:val="0"/>
        <w:rPr>
          <w:rFonts w:cs="TimesNewRomanPSMT"/>
          <w:b/>
        </w:rPr>
      </w:pPr>
      <w:commentRangeStart w:id="109"/>
      <w:r w:rsidRPr="004223AE">
        <w:rPr>
          <w:rFonts w:cs="TimesNewRomanPSMT"/>
          <w:b/>
        </w:rPr>
        <w:lastRenderedPageBreak/>
        <w:t>REFERENCES</w:t>
      </w:r>
      <w:commentRangeEnd w:id="109"/>
      <w:r w:rsidR="008B6A2F">
        <w:rPr>
          <w:rStyle w:val="CommentReference"/>
        </w:rPr>
        <w:commentReference w:id="109"/>
      </w:r>
    </w:p>
    <w:p w14:paraId="56BDE101" w14:textId="69C539C7" w:rsidR="00203E2F" w:rsidRPr="00813E19" w:rsidRDefault="00B4059A" w:rsidP="00CD7C99">
      <w:pPr>
        <w:ind w:left="360" w:hanging="360"/>
        <w:rPr>
          <w:rFonts w:cstheme="minorHAnsi"/>
          <w:color w:val="000000" w:themeColor="text1"/>
        </w:rPr>
      </w:pPr>
      <w:r w:rsidRPr="00813E19">
        <w:rPr>
          <w:rFonts w:cstheme="minorHAnsi"/>
          <w:color w:val="000000" w:themeColor="text1"/>
        </w:rPr>
        <w:t xml:space="preserve">Aikins, J., K. Friedrich, B. Geerts, and B. Pokharel, 2016: </w:t>
      </w:r>
      <w:hyperlink r:id="rId32" w:tgtFrame="_blank" w:history="1">
        <w:r w:rsidRPr="00813E19">
          <w:rPr>
            <w:rFonts w:cstheme="minorHAnsi"/>
            <w:color w:val="000000" w:themeColor="text1"/>
          </w:rPr>
          <w:t>Role of a Low-Level Jet and Turbulence on Winter Orographic Snowfall</w:t>
        </w:r>
      </w:hyperlink>
      <w:r w:rsidRPr="00813E19">
        <w:rPr>
          <w:rFonts w:cstheme="minorHAnsi"/>
          <w:color w:val="000000" w:themeColor="text1"/>
        </w:rPr>
        <w:t xml:space="preserve">. </w:t>
      </w:r>
      <w:r w:rsidRPr="00813E19">
        <w:rPr>
          <w:rFonts w:cstheme="minorHAnsi"/>
          <w:i/>
          <w:iCs/>
          <w:color w:val="000000" w:themeColor="text1"/>
        </w:rPr>
        <w:t xml:space="preserve">Mon. Wea. Rev., </w:t>
      </w:r>
      <w:r w:rsidRPr="00813E19">
        <w:rPr>
          <w:rFonts w:cstheme="minorHAnsi"/>
          <w:b/>
          <w:bCs/>
          <w:color w:val="000000" w:themeColor="text1"/>
        </w:rPr>
        <w:t>144</w:t>
      </w:r>
      <w:r w:rsidRPr="00813E19">
        <w:rPr>
          <w:rFonts w:cstheme="minorHAnsi"/>
          <w:i/>
          <w:iCs/>
          <w:color w:val="000000" w:themeColor="text1"/>
        </w:rPr>
        <w:t>.</w:t>
      </w:r>
    </w:p>
    <w:p w14:paraId="77288206" w14:textId="77777777" w:rsidR="00421908" w:rsidRPr="00813E19" w:rsidRDefault="00421908" w:rsidP="00CD7C99">
      <w:pPr>
        <w:ind w:left="360" w:hanging="360"/>
        <w:rPr>
          <w:rFonts w:cstheme="minorHAnsi"/>
          <w:color w:val="000000" w:themeColor="text1"/>
        </w:rPr>
      </w:pPr>
      <w:r w:rsidRPr="00813E19">
        <w:rPr>
          <w:rFonts w:cstheme="minorHAnsi"/>
          <w:color w:val="000000" w:themeColor="text1"/>
        </w:rPr>
        <w:t>Boe, B., and co-authors, 2014: The dispersion of silver iodide particles from ground-based generators over complex terrain. Part I: Observations with acoustic ice nucleus counters. </w:t>
      </w:r>
      <w:r w:rsidRPr="00813E19">
        <w:rPr>
          <w:rFonts w:cstheme="minorHAnsi"/>
          <w:i/>
          <w:iCs/>
          <w:color w:val="000000" w:themeColor="text1"/>
        </w:rPr>
        <w:t>J. Appl. Meteor. Climatol.</w:t>
      </w:r>
      <w:r w:rsidRPr="00813E19">
        <w:rPr>
          <w:rFonts w:cstheme="minorHAnsi"/>
          <w:color w:val="000000" w:themeColor="text1"/>
        </w:rPr>
        <w:t>,</w:t>
      </w:r>
      <w:r w:rsidRPr="00813E19">
        <w:rPr>
          <w:rFonts w:cstheme="minorHAnsi"/>
          <w:b/>
          <w:bCs/>
          <w:color w:val="000000" w:themeColor="text1"/>
        </w:rPr>
        <w:t>53</w:t>
      </w:r>
      <w:r w:rsidRPr="00813E19">
        <w:rPr>
          <w:rFonts w:cstheme="minorHAnsi"/>
          <w:color w:val="000000" w:themeColor="text1"/>
        </w:rPr>
        <w:t>, 1325–1341.</w:t>
      </w:r>
    </w:p>
    <w:p w14:paraId="7187C172" w14:textId="77777777" w:rsidR="0021490B" w:rsidRPr="00813E19" w:rsidRDefault="0021490B" w:rsidP="00CD7C99">
      <w:pPr>
        <w:ind w:left="360" w:hanging="360"/>
        <w:outlineLvl w:val="0"/>
        <w:rPr>
          <w:rFonts w:cstheme="minorHAnsi"/>
          <w:color w:val="000000" w:themeColor="text1"/>
        </w:rPr>
      </w:pPr>
      <w:r w:rsidRPr="00CB4799">
        <w:rPr>
          <w:rFonts w:cstheme="minorHAnsi"/>
          <w:color w:val="000000" w:themeColor="text1"/>
          <w:highlight w:val="yellow"/>
        </w:rPr>
        <w:t>Breed et al. 2014</w:t>
      </w:r>
      <w:r w:rsidR="005F0D6B" w:rsidRPr="00CB4799">
        <w:rPr>
          <w:rFonts w:cstheme="minorHAnsi"/>
          <w:color w:val="000000" w:themeColor="text1"/>
          <w:highlight w:val="yellow"/>
        </w:rPr>
        <w:t xml:space="preserve"> JAMC</w:t>
      </w:r>
    </w:p>
    <w:p w14:paraId="296E3FAF" w14:textId="77777777" w:rsidR="003B33EC" w:rsidRPr="00813E19" w:rsidRDefault="003B33EC" w:rsidP="00CD7C99">
      <w:pPr>
        <w:ind w:left="360" w:hanging="360"/>
        <w:rPr>
          <w:rFonts w:cstheme="minorHAnsi"/>
          <w:color w:val="000000" w:themeColor="text1"/>
        </w:rPr>
      </w:pPr>
      <w:r w:rsidRPr="00813E19">
        <w:rPr>
          <w:rFonts w:cstheme="minorHAnsi"/>
          <w:color w:val="000000" w:themeColor="text1"/>
        </w:rPr>
        <w:t xml:space="preserve">Chu, X., B. Geerts, L. Xue, and R. Rasmussen, 2014: </w:t>
      </w:r>
      <w:r w:rsidRPr="00813E19">
        <w:rPr>
          <w:rFonts w:cstheme="minorHAnsi"/>
          <w:bCs/>
          <w:color w:val="000000" w:themeColor="text1"/>
        </w:rPr>
        <w:t>Radar observations and WRF LES simulations of the impact of ground-based glaciogenic seeding effect on orographic clouds and precipitation: Part I: Observations and model validations</w:t>
      </w:r>
      <w:r w:rsidRPr="00813E19">
        <w:rPr>
          <w:rFonts w:cstheme="minorHAnsi"/>
          <w:color w:val="000000" w:themeColor="text1"/>
        </w:rPr>
        <w:t xml:space="preserve">. </w:t>
      </w:r>
      <w:r w:rsidRPr="00813E19">
        <w:rPr>
          <w:rFonts w:cstheme="minorHAnsi"/>
          <w:i/>
          <w:color w:val="000000" w:themeColor="text1"/>
        </w:rPr>
        <w:t>J. Appl. Meteor. Climat</w:t>
      </w:r>
      <w:r w:rsidRPr="00813E19">
        <w:rPr>
          <w:rFonts w:cstheme="minorHAnsi"/>
          <w:color w:val="000000" w:themeColor="text1"/>
        </w:rPr>
        <w:t xml:space="preserve">., </w:t>
      </w:r>
      <w:r w:rsidRPr="00813E19">
        <w:rPr>
          <w:rFonts w:cstheme="minorHAnsi"/>
          <w:b/>
          <w:color w:val="000000" w:themeColor="text1"/>
        </w:rPr>
        <w:t>53</w:t>
      </w:r>
      <w:r w:rsidRPr="00813E19">
        <w:rPr>
          <w:rFonts w:cstheme="minorHAnsi"/>
          <w:color w:val="000000" w:themeColor="text1"/>
        </w:rPr>
        <w:t>, 2264-2286.</w:t>
      </w:r>
    </w:p>
    <w:p w14:paraId="7282F433" w14:textId="4E467E6E" w:rsidR="00017753" w:rsidRPr="00813E19" w:rsidRDefault="00017753" w:rsidP="00CD7C99">
      <w:pPr>
        <w:ind w:left="360" w:hanging="360"/>
        <w:rPr>
          <w:rFonts w:cstheme="minorHAnsi"/>
          <w:color w:val="000000" w:themeColor="text1"/>
        </w:rPr>
      </w:pPr>
      <w:r w:rsidRPr="00813E19">
        <w:rPr>
          <w:rFonts w:cstheme="minorHAnsi"/>
          <w:color w:val="000000" w:themeColor="text1"/>
        </w:rPr>
        <w:t xml:space="preserve">Chu, X., B. Geerts, L. Xue, and B. Pokharel, 2017a: </w:t>
      </w:r>
      <w:r w:rsidRPr="00813E19">
        <w:rPr>
          <w:rFonts w:cstheme="minorHAnsi"/>
          <w:bCs/>
          <w:color w:val="000000" w:themeColor="text1"/>
        </w:rPr>
        <w:t xml:space="preserve">A case study of cloud radar observations and Large Eddy Simulations of a shallow stratiform orographic cloud, and the impact of glaciogenic seeding. </w:t>
      </w:r>
      <w:r w:rsidRPr="00813E19">
        <w:rPr>
          <w:rFonts w:cstheme="minorHAnsi"/>
          <w:i/>
          <w:color w:val="000000" w:themeColor="text1"/>
        </w:rPr>
        <w:t>J. Appl. Meteor. Climat</w:t>
      </w:r>
      <w:r w:rsidRPr="00813E19">
        <w:rPr>
          <w:rFonts w:cstheme="minorHAnsi"/>
          <w:color w:val="000000" w:themeColor="text1"/>
        </w:rPr>
        <w:t xml:space="preserve">., </w:t>
      </w:r>
      <w:r w:rsidRPr="00813E19">
        <w:rPr>
          <w:rFonts w:cstheme="minorHAnsi"/>
          <w:b/>
          <w:color w:val="000000" w:themeColor="text1"/>
        </w:rPr>
        <w:t>56</w:t>
      </w:r>
      <w:r w:rsidRPr="00813E19">
        <w:rPr>
          <w:rFonts w:cstheme="minorHAnsi"/>
          <w:color w:val="000000" w:themeColor="text1"/>
        </w:rPr>
        <w:t xml:space="preserve">, 1285–1304. </w:t>
      </w:r>
      <w:hyperlink r:id="rId33" w:history="1">
        <w:r w:rsidRPr="00813E19">
          <w:rPr>
            <w:rStyle w:val="Hyperlink"/>
            <w:rFonts w:cstheme="minorHAnsi"/>
            <w:color w:val="000000" w:themeColor="text1"/>
          </w:rPr>
          <w:t>http://dx.doi.org/10.1175/JAMC-D-16-0364</w:t>
        </w:r>
      </w:hyperlink>
      <w:r w:rsidRPr="00813E19">
        <w:rPr>
          <w:rFonts w:cstheme="minorHAnsi"/>
          <w:color w:val="000000" w:themeColor="text1"/>
        </w:rPr>
        <w:t xml:space="preserve">. </w:t>
      </w:r>
    </w:p>
    <w:p w14:paraId="16642824" w14:textId="1B6497B7" w:rsidR="00017753" w:rsidRPr="00813E19" w:rsidRDefault="00017753" w:rsidP="00CD7C99">
      <w:pPr>
        <w:ind w:left="360" w:hanging="360"/>
        <w:rPr>
          <w:rFonts w:cstheme="minorHAnsi"/>
          <w:color w:val="000000" w:themeColor="text1"/>
        </w:rPr>
      </w:pPr>
      <w:r w:rsidRPr="00813E19">
        <w:rPr>
          <w:rFonts w:cstheme="minorHAnsi"/>
          <w:color w:val="000000" w:themeColor="text1"/>
        </w:rPr>
        <w:t xml:space="preserve">Chu, X., B. Geerts, L. Xue, and R. Rasmussen, 2017b: Large Eddy Simulations of the impact of ground-based glaciogenic seeding on shallow orographic convection: a case study. </w:t>
      </w:r>
      <w:r w:rsidRPr="00813E19">
        <w:rPr>
          <w:rFonts w:cstheme="minorHAnsi"/>
          <w:i/>
          <w:color w:val="000000" w:themeColor="text1"/>
        </w:rPr>
        <w:t>J. Appl. Meteor. Climat.</w:t>
      </w:r>
      <w:r w:rsidRPr="00813E19">
        <w:rPr>
          <w:rFonts w:cstheme="minorHAnsi"/>
          <w:color w:val="000000" w:themeColor="text1"/>
        </w:rPr>
        <w:t xml:space="preserve">, </w:t>
      </w:r>
      <w:r w:rsidRPr="00813E19">
        <w:rPr>
          <w:rFonts w:cstheme="minorHAnsi"/>
          <w:b/>
          <w:color w:val="000000" w:themeColor="text1"/>
        </w:rPr>
        <w:t>56</w:t>
      </w:r>
      <w:r w:rsidRPr="00813E19">
        <w:rPr>
          <w:rFonts w:cstheme="minorHAnsi"/>
          <w:color w:val="000000" w:themeColor="text1"/>
        </w:rPr>
        <w:t>, 69–84. doi: 10.1175/JAMC-D-16-0191.1</w:t>
      </w:r>
    </w:p>
    <w:p w14:paraId="76E277A1" w14:textId="00151D7E" w:rsidR="00857331" w:rsidRDefault="00857331" w:rsidP="00CD7C99">
      <w:pPr>
        <w:ind w:left="360" w:hanging="360"/>
        <w:rPr>
          <w:rFonts w:cstheme="minorHAnsi"/>
          <w:color w:val="000000" w:themeColor="text1"/>
        </w:rPr>
      </w:pPr>
      <w:r w:rsidRPr="00813E19">
        <w:rPr>
          <w:rFonts w:cstheme="minorHAnsi"/>
          <w:color w:val="000000" w:themeColor="text1"/>
        </w:rPr>
        <w:t xml:space="preserve">Dennis, A.S., 1980: Weather Modification by Cloud Seeding. Academic Press, </w:t>
      </w:r>
      <w:r w:rsidRPr="00813E19">
        <w:rPr>
          <w:rFonts w:cstheme="minorHAnsi"/>
          <w:i/>
          <w:iCs/>
          <w:color w:val="000000" w:themeColor="text1"/>
        </w:rPr>
        <w:t>International Geophysics Series</w:t>
      </w:r>
      <w:r w:rsidRPr="00813E19">
        <w:rPr>
          <w:rFonts w:cstheme="minorHAnsi"/>
          <w:color w:val="000000" w:themeColor="text1"/>
        </w:rPr>
        <w:t xml:space="preserve">, Volume </w:t>
      </w:r>
      <w:r w:rsidRPr="00813E19">
        <w:rPr>
          <w:rFonts w:cstheme="minorHAnsi"/>
          <w:b/>
          <w:bCs/>
          <w:color w:val="000000" w:themeColor="text1"/>
        </w:rPr>
        <w:t>24</w:t>
      </w:r>
      <w:r w:rsidRPr="00813E19">
        <w:rPr>
          <w:rFonts w:cstheme="minorHAnsi"/>
          <w:color w:val="000000" w:themeColor="text1"/>
        </w:rPr>
        <w:t>, 267 p.</w:t>
      </w:r>
    </w:p>
    <w:p w14:paraId="4B1E52F3" w14:textId="77777777" w:rsidR="002C2F22" w:rsidRPr="00CB4799" w:rsidRDefault="002C2F22" w:rsidP="00CD7C99">
      <w:pPr>
        <w:ind w:left="360" w:hanging="360"/>
        <w:rPr>
          <w:highlight w:val="yellow"/>
        </w:rPr>
      </w:pPr>
      <w:r w:rsidRPr="00CB4799">
        <w:rPr>
          <w:highlight w:val="yellow"/>
        </w:rPr>
        <w:lastRenderedPageBreak/>
        <w:t xml:space="preserve">Deshler et al. 1990 </w:t>
      </w:r>
    </w:p>
    <w:p w14:paraId="56E725CF" w14:textId="65610400" w:rsidR="002C2F22" w:rsidRDefault="002C2F22" w:rsidP="00CD7C99">
      <w:pPr>
        <w:ind w:left="360" w:hanging="360"/>
        <w:rPr>
          <w:rFonts w:cstheme="minorHAnsi"/>
          <w:color w:val="000000" w:themeColor="text1"/>
        </w:rPr>
      </w:pPr>
      <w:r w:rsidRPr="00CB4799">
        <w:rPr>
          <w:highlight w:val="yellow"/>
        </w:rPr>
        <w:t>Deshler and Huggins 1990</w:t>
      </w:r>
    </w:p>
    <w:p w14:paraId="7C5143F6" w14:textId="651CC777" w:rsidR="00100F03" w:rsidRPr="00100F03" w:rsidRDefault="00100F03" w:rsidP="00CD7C99">
      <w:pPr>
        <w:ind w:left="360" w:hanging="360"/>
        <w:rPr>
          <w:rFonts w:cstheme="minorHAnsi"/>
          <w:color w:val="000000" w:themeColor="text1"/>
        </w:rPr>
      </w:pPr>
      <w:r w:rsidRPr="008179F2">
        <w:rPr>
          <w:rFonts w:eastAsia="Times New Roman" w:cstheme="minorHAnsi"/>
        </w:rPr>
        <w:t xml:space="preserve">Friedrich, K., E. A. Kalina, J. Aikins, J. Sun, D. Gochis, P. Kucera, K. Ikeda, and M. Steiner, 2016: </w:t>
      </w:r>
      <w:hyperlink r:id="rId34" w:history="1">
        <w:r w:rsidRPr="008179F2">
          <w:rPr>
            <w:rStyle w:val="Hyperlink"/>
            <w:rFonts w:eastAsia="Times New Roman" w:cstheme="minorHAnsi"/>
          </w:rPr>
          <w:t>Raindrop size distribution and rain characteristics during the 2013 Great Colorado Flood</w:t>
        </w:r>
      </w:hyperlink>
      <w:r w:rsidRPr="008179F2">
        <w:rPr>
          <w:rFonts w:eastAsia="Times New Roman" w:cstheme="minorHAnsi"/>
        </w:rPr>
        <w:t xml:space="preserve">. </w:t>
      </w:r>
      <w:r w:rsidRPr="008179F2">
        <w:rPr>
          <w:rFonts w:eastAsia="Times New Roman" w:cstheme="minorHAnsi"/>
          <w:i/>
          <w:iCs/>
        </w:rPr>
        <w:t xml:space="preserve">J. Hydromet., </w:t>
      </w:r>
      <w:r w:rsidRPr="008179F2">
        <w:rPr>
          <w:rFonts w:eastAsia="Times New Roman" w:cstheme="minorHAnsi"/>
          <w:b/>
          <w:bCs/>
        </w:rPr>
        <w:t>17</w:t>
      </w:r>
      <w:r w:rsidRPr="008179F2">
        <w:rPr>
          <w:rFonts w:eastAsia="Times New Roman" w:cstheme="minorHAnsi"/>
        </w:rPr>
        <w:t>, 53-72.</w:t>
      </w:r>
    </w:p>
    <w:p w14:paraId="55192BD7" w14:textId="77777777" w:rsidR="003B33EC" w:rsidRPr="00813E19" w:rsidRDefault="003B33EC" w:rsidP="00CD7C99">
      <w:pPr>
        <w:ind w:left="360" w:hanging="360"/>
        <w:rPr>
          <w:rFonts w:cstheme="minorHAnsi"/>
          <w:color w:val="000000" w:themeColor="text1"/>
        </w:rPr>
      </w:pPr>
      <w:r w:rsidRPr="00813E19">
        <w:rPr>
          <w:rFonts w:cstheme="minorHAnsi"/>
          <w:color w:val="000000" w:themeColor="text1"/>
        </w:rPr>
        <w:t xml:space="preserve">Geerts, B. and co-authors, 2013: The AgI Seeding Cloud Impact Investigation (ASCII) campaign 2012: overview and preliminary results. </w:t>
      </w:r>
      <w:r w:rsidRPr="00813E19">
        <w:rPr>
          <w:rFonts w:cstheme="minorHAnsi"/>
          <w:i/>
          <w:color w:val="000000" w:themeColor="text1"/>
        </w:rPr>
        <w:t>J. Wea. Mod</w:t>
      </w:r>
      <w:r w:rsidRPr="00813E19">
        <w:rPr>
          <w:rFonts w:cstheme="minorHAnsi"/>
          <w:color w:val="000000" w:themeColor="text1"/>
        </w:rPr>
        <w:t xml:space="preserve">., </w:t>
      </w:r>
      <w:r w:rsidRPr="00813E19">
        <w:rPr>
          <w:rFonts w:cstheme="minorHAnsi"/>
          <w:b/>
          <w:color w:val="000000" w:themeColor="text1"/>
        </w:rPr>
        <w:t>45</w:t>
      </w:r>
      <w:r w:rsidRPr="00813E19">
        <w:rPr>
          <w:rFonts w:cstheme="minorHAnsi"/>
          <w:color w:val="000000" w:themeColor="text1"/>
        </w:rPr>
        <w:t>, 24-43.</w:t>
      </w:r>
    </w:p>
    <w:p w14:paraId="56764B36" w14:textId="016D1476" w:rsidR="002C022E" w:rsidRDefault="002C022E" w:rsidP="00CD7C99">
      <w:pPr>
        <w:ind w:left="360" w:hanging="360"/>
        <w:rPr>
          <w:rStyle w:val="Hyperlink"/>
          <w:rFonts w:cstheme="minorHAnsi"/>
        </w:rPr>
      </w:pPr>
      <w:r w:rsidRPr="00813E19">
        <w:rPr>
          <w:rFonts w:cstheme="minorHAnsi"/>
          <w:color w:val="000000" w:themeColor="text1"/>
        </w:rPr>
        <w:t xml:space="preserve">Grant, L.O. and R.E. Elliott, 1974: The cloud seeding temperature window. </w:t>
      </w:r>
      <w:r w:rsidRPr="00813E19">
        <w:rPr>
          <w:rFonts w:cstheme="minorHAnsi"/>
          <w:i/>
          <w:iCs/>
          <w:color w:val="000000" w:themeColor="text1"/>
        </w:rPr>
        <w:t>J. Appl. Meteor.,</w:t>
      </w:r>
      <w:r w:rsidRPr="00813E19">
        <w:rPr>
          <w:rFonts w:cstheme="minorHAnsi"/>
          <w:color w:val="000000" w:themeColor="text1"/>
        </w:rPr>
        <w:t xml:space="preserve"> </w:t>
      </w:r>
      <w:r w:rsidRPr="00813E19">
        <w:rPr>
          <w:rFonts w:cstheme="minorHAnsi"/>
          <w:b/>
          <w:bCs/>
          <w:color w:val="000000" w:themeColor="text1"/>
        </w:rPr>
        <w:t>13</w:t>
      </w:r>
      <w:r w:rsidRPr="00813E19">
        <w:rPr>
          <w:rFonts w:cstheme="minorHAnsi"/>
          <w:color w:val="000000" w:themeColor="text1"/>
        </w:rPr>
        <w:t xml:space="preserve">, 355–363, </w:t>
      </w:r>
      <w:hyperlink r:id="rId35" w:history="1">
        <w:r w:rsidR="00D27DB2" w:rsidRPr="00813E19">
          <w:rPr>
            <w:rStyle w:val="Hyperlink"/>
            <w:rFonts w:cstheme="minorHAnsi"/>
          </w:rPr>
          <w:t>https://doi.org/10.1175/1520-0450(1974)013&lt;0355:TCSTW&gt;2.0.CO;2</w:t>
        </w:r>
      </w:hyperlink>
    </w:p>
    <w:p w14:paraId="754E4508" w14:textId="2D0524C1" w:rsidR="005A2702" w:rsidRPr="00CB4799" w:rsidRDefault="005A2702" w:rsidP="00CD7C99">
      <w:pPr>
        <w:ind w:left="360" w:hanging="360"/>
        <w:rPr>
          <w:highlight w:val="yellow"/>
        </w:rPr>
      </w:pPr>
      <w:r w:rsidRPr="00CB4799">
        <w:rPr>
          <w:highlight w:val="yellow"/>
        </w:rPr>
        <w:t>Heymsfield et al</w:t>
      </w:r>
      <w:r w:rsidR="000D07E9" w:rsidRPr="00CB4799">
        <w:rPr>
          <w:highlight w:val="yellow"/>
        </w:rPr>
        <w:t>.</w:t>
      </w:r>
      <w:r w:rsidRPr="00CB4799">
        <w:rPr>
          <w:highlight w:val="yellow"/>
        </w:rPr>
        <w:t xml:space="preserve"> 2011</w:t>
      </w:r>
    </w:p>
    <w:p w14:paraId="45C53525" w14:textId="64B9519A" w:rsidR="002C2F22" w:rsidRPr="00813E19" w:rsidRDefault="002C2F22" w:rsidP="00CD7C99">
      <w:pPr>
        <w:ind w:left="360" w:hanging="360"/>
        <w:rPr>
          <w:rFonts w:cstheme="minorHAnsi"/>
          <w:color w:val="000000" w:themeColor="text1"/>
        </w:rPr>
      </w:pPr>
      <w:r w:rsidRPr="00CB4799">
        <w:rPr>
          <w:highlight w:val="yellow"/>
        </w:rPr>
        <w:t>Hobbs et al. 1981</w:t>
      </w:r>
    </w:p>
    <w:p w14:paraId="78C796C9" w14:textId="5DF35819" w:rsidR="00D27DB2" w:rsidRPr="00813E19" w:rsidRDefault="00D27DB2" w:rsidP="00CD7C99">
      <w:pPr>
        <w:ind w:left="360" w:hanging="360"/>
        <w:rPr>
          <w:rFonts w:cstheme="minorHAnsi"/>
          <w:color w:val="000000" w:themeColor="text1"/>
        </w:rPr>
      </w:pPr>
      <w:r w:rsidRPr="00813E19">
        <w:rPr>
          <w:rFonts w:cstheme="minorHAnsi"/>
        </w:rPr>
        <w:t xml:space="preserve">Ikeda, K., R. M. Rasmussen, W. D. Hall, and G. Thompson, 2007: Observations of Freezing Drizzle in Extratropical Cyclonic Storms during IMPROVE-2. </w:t>
      </w:r>
      <w:r w:rsidRPr="00813E19">
        <w:rPr>
          <w:rFonts w:cstheme="minorHAnsi"/>
          <w:i/>
          <w:iCs/>
        </w:rPr>
        <w:t>J. Atmos. Sci</w:t>
      </w:r>
      <w:r w:rsidRPr="00813E19">
        <w:rPr>
          <w:rFonts w:cstheme="minorHAnsi"/>
        </w:rPr>
        <w:t xml:space="preserve">, </w:t>
      </w:r>
      <w:r w:rsidRPr="00813E19">
        <w:rPr>
          <w:rFonts w:cstheme="minorHAnsi"/>
          <w:b/>
          <w:bCs/>
        </w:rPr>
        <w:t>64</w:t>
      </w:r>
      <w:r w:rsidRPr="00813E19">
        <w:rPr>
          <w:rFonts w:cstheme="minorHAnsi"/>
        </w:rPr>
        <w:t>, 3016–3043, doi:10.1175/JAS3999.1.</w:t>
      </w:r>
    </w:p>
    <w:p w14:paraId="6146D8DE" w14:textId="77777777" w:rsidR="003B33EC" w:rsidRPr="00813E19" w:rsidRDefault="003B33EC" w:rsidP="00CD7C99">
      <w:pPr>
        <w:ind w:left="360" w:hanging="360"/>
        <w:rPr>
          <w:rFonts w:cstheme="minorHAnsi"/>
          <w:color w:val="000000" w:themeColor="text1"/>
        </w:rPr>
      </w:pPr>
      <w:r w:rsidRPr="00813E19">
        <w:rPr>
          <w:rFonts w:cstheme="minorHAnsi"/>
          <w:color w:val="000000" w:themeColor="text1"/>
        </w:rPr>
        <w:t xml:space="preserve">Jing, X., B. Geerts, K. Friedrich, and B. Pokharel, 2015: Dual-polarization radar data analysis of the impact of ground-based glaciogenic seeding on winter orographic clouds. Part I: mostly stratiform clouds. </w:t>
      </w:r>
      <w:r w:rsidRPr="00813E19">
        <w:rPr>
          <w:rFonts w:cstheme="minorHAnsi"/>
          <w:i/>
          <w:color w:val="000000" w:themeColor="text1"/>
        </w:rPr>
        <w:t>J. Appl. Meteor. Climat</w:t>
      </w:r>
      <w:r w:rsidRPr="00813E19">
        <w:rPr>
          <w:rFonts w:cstheme="minorHAnsi"/>
          <w:color w:val="000000" w:themeColor="text1"/>
        </w:rPr>
        <w:t xml:space="preserve">., </w:t>
      </w:r>
      <w:r w:rsidRPr="00813E19">
        <w:rPr>
          <w:rFonts w:cstheme="minorHAnsi"/>
          <w:b/>
          <w:color w:val="000000" w:themeColor="text1"/>
        </w:rPr>
        <w:t>54</w:t>
      </w:r>
      <w:r w:rsidRPr="00813E19">
        <w:rPr>
          <w:rFonts w:cstheme="minorHAnsi"/>
          <w:color w:val="000000" w:themeColor="text1"/>
        </w:rPr>
        <w:t>, 1944-1969 (doi:10.1175/JAMC-D-14-0257.1).</w:t>
      </w:r>
    </w:p>
    <w:p w14:paraId="2DD570C8" w14:textId="70546B91" w:rsidR="00017753" w:rsidRPr="00813E19" w:rsidRDefault="00017753" w:rsidP="00CD7C99">
      <w:pPr>
        <w:ind w:left="360" w:hanging="360"/>
        <w:rPr>
          <w:rFonts w:cstheme="minorHAnsi"/>
          <w:color w:val="000000" w:themeColor="text1"/>
        </w:rPr>
      </w:pPr>
      <w:r w:rsidRPr="00813E19">
        <w:rPr>
          <w:rFonts w:cstheme="minorHAnsi"/>
          <w:color w:val="000000" w:themeColor="text1"/>
        </w:rPr>
        <w:t xml:space="preserve">Jing, X., and B. Geerts, 2015: Dual-polarization radar data analysis of the impact of ground-based glaciogenic seeding on winter orographic clouds. Part II: convective clouds </w:t>
      </w:r>
      <w:r w:rsidRPr="00813E19">
        <w:rPr>
          <w:rFonts w:cstheme="minorHAnsi"/>
          <w:i/>
          <w:color w:val="000000" w:themeColor="text1"/>
        </w:rPr>
        <w:t>J. Appl. Meteor. Climat</w:t>
      </w:r>
      <w:r w:rsidRPr="00813E19">
        <w:rPr>
          <w:rFonts w:cstheme="minorHAnsi"/>
          <w:color w:val="000000" w:themeColor="text1"/>
        </w:rPr>
        <w:t xml:space="preserve">., </w:t>
      </w:r>
      <w:r w:rsidRPr="00813E19">
        <w:rPr>
          <w:rFonts w:cstheme="minorHAnsi"/>
          <w:b/>
          <w:color w:val="000000" w:themeColor="text1"/>
        </w:rPr>
        <w:t>54</w:t>
      </w:r>
      <w:r w:rsidRPr="00813E19">
        <w:rPr>
          <w:rFonts w:cstheme="minorHAnsi"/>
          <w:color w:val="000000" w:themeColor="text1"/>
        </w:rPr>
        <w:t>, 2034-2056. (doi:10.1175/JAMC-D-15-0056.1).</w:t>
      </w:r>
    </w:p>
    <w:p w14:paraId="60F5626A" w14:textId="40CD58F8" w:rsidR="00017753" w:rsidRPr="00813E19" w:rsidRDefault="00017753" w:rsidP="00CD7C99">
      <w:pPr>
        <w:ind w:left="360" w:hanging="360"/>
        <w:rPr>
          <w:rFonts w:cstheme="minorHAnsi"/>
          <w:color w:val="000000" w:themeColor="text1"/>
        </w:rPr>
      </w:pPr>
      <w:r w:rsidRPr="00813E19">
        <w:rPr>
          <w:rFonts w:cstheme="minorHAnsi"/>
          <w:color w:val="000000" w:themeColor="text1"/>
        </w:rPr>
        <w:lastRenderedPageBreak/>
        <w:t xml:space="preserve">Jing, X., B. Geerts, and B. Boe, 2016: The extra-area effect of orographic cloud seeding: observational evidence of precipitation enhancement downwind of the target mountain. </w:t>
      </w:r>
      <w:r w:rsidRPr="00813E19">
        <w:rPr>
          <w:rFonts w:cstheme="minorHAnsi"/>
          <w:i/>
          <w:color w:val="000000" w:themeColor="text1"/>
        </w:rPr>
        <w:t>J. Appl. Meteor. Climat</w:t>
      </w:r>
      <w:r w:rsidRPr="00813E19">
        <w:rPr>
          <w:rFonts w:cstheme="minorHAnsi"/>
          <w:color w:val="000000" w:themeColor="text1"/>
        </w:rPr>
        <w:t xml:space="preserve">., </w:t>
      </w:r>
      <w:r w:rsidRPr="00813E19">
        <w:rPr>
          <w:rFonts w:cstheme="minorHAnsi"/>
          <w:b/>
          <w:color w:val="000000" w:themeColor="text1"/>
        </w:rPr>
        <w:t>55</w:t>
      </w:r>
      <w:r w:rsidRPr="00813E19">
        <w:rPr>
          <w:rFonts w:cstheme="minorHAnsi"/>
          <w:color w:val="000000" w:themeColor="text1"/>
        </w:rPr>
        <w:t>, 1409–1424, doi: 10.1175/JAMC-D-15-0188.1</w:t>
      </w:r>
    </w:p>
    <w:p w14:paraId="24F72682" w14:textId="77777777" w:rsidR="002C022E" w:rsidRPr="00813E19" w:rsidRDefault="002C022E" w:rsidP="00CD7C99">
      <w:pPr>
        <w:ind w:left="360" w:hanging="360"/>
        <w:rPr>
          <w:rFonts w:cstheme="minorHAnsi"/>
          <w:color w:val="000000" w:themeColor="text1"/>
        </w:rPr>
      </w:pPr>
      <w:r w:rsidRPr="00813E19">
        <w:rPr>
          <w:rFonts w:cstheme="minorHAnsi"/>
          <w:color w:val="000000" w:themeColor="text1"/>
        </w:rPr>
        <w:t xml:space="preserve">Keeler, J. M., B. F. Jewett, R. M. Rauber, G. M. McFarquhar, R. M. Rasmussen, L. Xue, C. Liu, and G. Thompson, 2016: Dynamics of cloud-top generating cells in winter cyclones. Part I: Idealized simulations in the context of field observations. </w:t>
      </w:r>
      <w:r w:rsidRPr="00813E19">
        <w:rPr>
          <w:rFonts w:cstheme="minorHAnsi"/>
          <w:i/>
          <w:color w:val="000000" w:themeColor="text1"/>
        </w:rPr>
        <w:t>J. Atmos. Sci</w:t>
      </w:r>
      <w:r w:rsidRPr="00813E19">
        <w:rPr>
          <w:rFonts w:cstheme="minorHAnsi"/>
          <w:color w:val="000000" w:themeColor="text1"/>
        </w:rPr>
        <w:t xml:space="preserve">., </w:t>
      </w:r>
      <w:r w:rsidRPr="00813E19">
        <w:rPr>
          <w:rFonts w:cstheme="minorHAnsi"/>
          <w:b/>
          <w:color w:val="000000" w:themeColor="text1"/>
        </w:rPr>
        <w:t>73</w:t>
      </w:r>
      <w:r w:rsidRPr="00813E19">
        <w:rPr>
          <w:rFonts w:cstheme="minorHAnsi"/>
          <w:color w:val="000000" w:themeColor="text1"/>
        </w:rPr>
        <w:t>, 1507–1527.</w:t>
      </w:r>
    </w:p>
    <w:p w14:paraId="388D0026" w14:textId="77777777" w:rsidR="002C022E" w:rsidRPr="00813E19" w:rsidRDefault="002C022E" w:rsidP="00CD7C99">
      <w:pPr>
        <w:ind w:left="360" w:hanging="360"/>
        <w:rPr>
          <w:rFonts w:cstheme="minorHAnsi"/>
          <w:color w:val="000000" w:themeColor="text1"/>
        </w:rPr>
      </w:pPr>
      <w:r w:rsidRPr="00813E19">
        <w:rPr>
          <w:rFonts w:cstheme="minorHAnsi"/>
          <w:color w:val="000000" w:themeColor="text1"/>
        </w:rPr>
        <w:t xml:space="preserve">Keeler, J. M., B. F. Jewett, R. M. Rauber, G. M. McFarquhar, R. M. Rasmussen, L. Xue, C. Liu, and G. Thompson, 2016: Dynamics of cloud-top generating cells in winter cyclones. Part II: Radiative and instability forcing. </w:t>
      </w:r>
      <w:r w:rsidRPr="00813E19">
        <w:rPr>
          <w:rFonts w:cstheme="minorHAnsi"/>
          <w:i/>
          <w:color w:val="000000" w:themeColor="text1"/>
        </w:rPr>
        <w:t>J. Atmos. Sci.</w:t>
      </w:r>
      <w:r w:rsidRPr="00813E19">
        <w:rPr>
          <w:rFonts w:cstheme="minorHAnsi"/>
          <w:color w:val="000000" w:themeColor="text1"/>
        </w:rPr>
        <w:t xml:space="preserve">, </w:t>
      </w:r>
      <w:r w:rsidRPr="00813E19">
        <w:rPr>
          <w:rFonts w:cstheme="minorHAnsi"/>
          <w:b/>
          <w:color w:val="000000" w:themeColor="text1"/>
        </w:rPr>
        <w:t>73</w:t>
      </w:r>
      <w:r w:rsidRPr="00813E19">
        <w:rPr>
          <w:rFonts w:cstheme="minorHAnsi"/>
          <w:color w:val="000000" w:themeColor="text1"/>
        </w:rPr>
        <w:t>, 1529–1553.</w:t>
      </w:r>
    </w:p>
    <w:p w14:paraId="144B911E" w14:textId="77777777" w:rsidR="002C022E" w:rsidRDefault="002C022E" w:rsidP="00CD7C99">
      <w:pPr>
        <w:ind w:left="360" w:hanging="360"/>
        <w:rPr>
          <w:rFonts w:cstheme="minorHAnsi"/>
          <w:color w:val="000000" w:themeColor="text1"/>
        </w:rPr>
      </w:pPr>
      <w:r w:rsidRPr="00813E19">
        <w:rPr>
          <w:rFonts w:cstheme="minorHAnsi"/>
          <w:color w:val="000000" w:themeColor="text1"/>
        </w:rPr>
        <w:t>Keeler, J. M., B. F. Jewett, R. M. Rauber, G. M. McFarquhar, R. M. Rasmussen, L. Xue, C. Liu, and G. Thompson, 2017: Dynamics of cloud-top generating cells in winter cyclones. Part III: Shear and convective organization. J</w:t>
      </w:r>
      <w:r w:rsidRPr="00813E19">
        <w:rPr>
          <w:rFonts w:cstheme="minorHAnsi"/>
          <w:i/>
          <w:color w:val="000000" w:themeColor="text1"/>
        </w:rPr>
        <w:t>. Atmos. Sci.</w:t>
      </w:r>
      <w:r w:rsidRPr="00813E19">
        <w:rPr>
          <w:rFonts w:cstheme="minorHAnsi"/>
          <w:color w:val="000000" w:themeColor="text1"/>
        </w:rPr>
        <w:t xml:space="preserve">, </w:t>
      </w:r>
      <w:r w:rsidRPr="00813E19">
        <w:rPr>
          <w:rFonts w:cstheme="minorHAnsi"/>
          <w:b/>
          <w:color w:val="000000" w:themeColor="text1"/>
        </w:rPr>
        <w:t>74</w:t>
      </w:r>
      <w:r w:rsidRPr="00813E19">
        <w:rPr>
          <w:rFonts w:cstheme="minorHAnsi"/>
          <w:color w:val="000000" w:themeColor="text1"/>
        </w:rPr>
        <w:t>, 2879-2897.</w:t>
      </w:r>
    </w:p>
    <w:p w14:paraId="283B5A63" w14:textId="08074842" w:rsidR="0071384C" w:rsidRPr="00813E19" w:rsidRDefault="0071384C" w:rsidP="00CD7C99">
      <w:pPr>
        <w:ind w:left="360" w:hanging="360"/>
        <w:rPr>
          <w:rFonts w:cstheme="minorHAnsi"/>
          <w:color w:val="000000" w:themeColor="text1"/>
        </w:rPr>
      </w:pPr>
      <w:r w:rsidRPr="00CB4799">
        <w:rPr>
          <w:rFonts w:cstheme="minorHAnsi"/>
          <w:color w:val="000000" w:themeColor="text1"/>
          <w:highlight w:val="yellow"/>
        </w:rPr>
        <w:t>Kerr 1982</w:t>
      </w:r>
    </w:p>
    <w:p w14:paraId="182B609C" w14:textId="77777777" w:rsidR="00813E19" w:rsidRPr="006C3AFA" w:rsidRDefault="00813E19" w:rsidP="00CD7C99">
      <w:pPr>
        <w:ind w:left="360" w:hanging="360"/>
        <w:jc w:val="both"/>
        <w:rPr>
          <w:rFonts w:eastAsia="PMingLiU" w:cstheme="minorHAnsi"/>
          <w:w w:val="105"/>
        </w:rPr>
      </w:pPr>
      <w:r w:rsidRPr="00813E19">
        <w:rPr>
          <w:rFonts w:eastAsia="PMingLiU" w:cstheme="minorHAnsi"/>
          <w:w w:val="105"/>
        </w:rPr>
        <w:t>Langer,</w:t>
      </w:r>
      <w:r w:rsidRPr="00813E19">
        <w:rPr>
          <w:rFonts w:eastAsia="PMingLiU" w:cstheme="minorHAnsi"/>
          <w:spacing w:val="23"/>
          <w:w w:val="105"/>
        </w:rPr>
        <w:t xml:space="preserve"> </w:t>
      </w:r>
      <w:r w:rsidRPr="00813E19">
        <w:rPr>
          <w:rFonts w:eastAsia="PMingLiU" w:cstheme="minorHAnsi"/>
          <w:w w:val="105"/>
        </w:rPr>
        <w:t>G.,</w:t>
      </w:r>
      <w:r w:rsidRPr="00813E19">
        <w:rPr>
          <w:rFonts w:eastAsia="PMingLiU" w:cstheme="minorHAnsi"/>
          <w:spacing w:val="23"/>
          <w:w w:val="105"/>
        </w:rPr>
        <w:t xml:space="preserve"> </w:t>
      </w:r>
      <w:r w:rsidRPr="00813E19">
        <w:rPr>
          <w:rFonts w:eastAsia="PMingLiU" w:cstheme="minorHAnsi"/>
          <w:w w:val="105"/>
        </w:rPr>
        <w:t>1973:</w:t>
      </w:r>
      <w:r w:rsidRPr="00813E19">
        <w:rPr>
          <w:rFonts w:eastAsia="PMingLiU" w:cstheme="minorHAnsi"/>
          <w:spacing w:val="24"/>
          <w:w w:val="105"/>
        </w:rPr>
        <w:t xml:space="preserve"> </w:t>
      </w:r>
      <w:r w:rsidRPr="00813E19">
        <w:rPr>
          <w:rFonts w:eastAsia="PMingLiU" w:cstheme="minorHAnsi"/>
          <w:w w:val="105"/>
        </w:rPr>
        <w:t>Evaluation</w:t>
      </w:r>
      <w:r w:rsidRPr="00813E19">
        <w:rPr>
          <w:rFonts w:eastAsia="PMingLiU" w:cstheme="minorHAnsi"/>
          <w:spacing w:val="23"/>
          <w:w w:val="105"/>
        </w:rPr>
        <w:t xml:space="preserve"> </w:t>
      </w:r>
      <w:r w:rsidRPr="00813E19">
        <w:rPr>
          <w:rFonts w:eastAsia="PMingLiU" w:cstheme="minorHAnsi"/>
          <w:w w:val="105"/>
        </w:rPr>
        <w:t>of</w:t>
      </w:r>
      <w:r w:rsidRPr="00813E19">
        <w:rPr>
          <w:rFonts w:eastAsia="PMingLiU" w:cstheme="minorHAnsi"/>
          <w:spacing w:val="25"/>
          <w:w w:val="105"/>
        </w:rPr>
        <w:t xml:space="preserve"> </w:t>
      </w:r>
      <w:r w:rsidRPr="00813E19">
        <w:rPr>
          <w:rFonts w:eastAsia="PMingLiU" w:cstheme="minorHAnsi"/>
          <w:w w:val="105"/>
        </w:rPr>
        <w:t>NCAR</w:t>
      </w:r>
      <w:r w:rsidRPr="00813E19">
        <w:rPr>
          <w:rFonts w:eastAsia="PMingLiU" w:cstheme="minorHAnsi"/>
          <w:spacing w:val="22"/>
          <w:w w:val="105"/>
        </w:rPr>
        <w:t xml:space="preserve"> </w:t>
      </w:r>
      <w:r w:rsidRPr="00813E19">
        <w:rPr>
          <w:rFonts w:eastAsia="PMingLiU" w:cstheme="minorHAnsi"/>
          <w:w w:val="105"/>
        </w:rPr>
        <w:t>ice</w:t>
      </w:r>
      <w:r w:rsidRPr="00813E19">
        <w:rPr>
          <w:rFonts w:eastAsia="PMingLiU" w:cstheme="minorHAnsi"/>
          <w:spacing w:val="25"/>
          <w:w w:val="105"/>
        </w:rPr>
        <w:t xml:space="preserve"> </w:t>
      </w:r>
      <w:r w:rsidRPr="00813E19">
        <w:rPr>
          <w:rFonts w:eastAsia="PMingLiU" w:cstheme="minorHAnsi"/>
          <w:w w:val="105"/>
        </w:rPr>
        <w:t>nucleus</w:t>
      </w:r>
      <w:r w:rsidRPr="00813E19">
        <w:rPr>
          <w:rFonts w:eastAsia="PMingLiU" w:cstheme="minorHAnsi"/>
          <w:spacing w:val="23"/>
          <w:w w:val="105"/>
        </w:rPr>
        <w:t xml:space="preserve"> </w:t>
      </w:r>
      <w:r w:rsidRPr="00813E19">
        <w:rPr>
          <w:rFonts w:eastAsia="PMingLiU" w:cstheme="minorHAnsi"/>
          <w:w w:val="105"/>
        </w:rPr>
        <w:t>counter.</w:t>
      </w:r>
      <w:r w:rsidRPr="00813E19">
        <w:rPr>
          <w:rFonts w:eastAsia="PMingLiU" w:cstheme="minorHAnsi"/>
          <w:spacing w:val="24"/>
          <w:w w:val="105"/>
        </w:rPr>
        <w:t xml:space="preserve"> </w:t>
      </w:r>
      <w:r w:rsidRPr="00813E19">
        <w:rPr>
          <w:rFonts w:eastAsia="PMingLiU" w:cstheme="minorHAnsi"/>
          <w:w w:val="105"/>
        </w:rPr>
        <w:t>Part</w:t>
      </w:r>
      <w:r w:rsidRPr="00813E19">
        <w:rPr>
          <w:rFonts w:eastAsia="PMingLiU" w:cstheme="minorHAnsi"/>
          <w:spacing w:val="23"/>
          <w:w w:val="105"/>
        </w:rPr>
        <w:t xml:space="preserve"> </w:t>
      </w:r>
      <w:r w:rsidRPr="00813E19">
        <w:rPr>
          <w:rFonts w:eastAsia="PMingLiU" w:cstheme="minorHAnsi"/>
          <w:w w:val="105"/>
        </w:rPr>
        <w:t>I:</w:t>
      </w:r>
      <w:r w:rsidRPr="00813E19">
        <w:rPr>
          <w:rFonts w:eastAsia="PMingLiU" w:cstheme="minorHAnsi"/>
          <w:w w:val="110"/>
        </w:rPr>
        <w:t xml:space="preserve"> </w:t>
      </w:r>
      <w:r w:rsidRPr="00813E19">
        <w:rPr>
          <w:rFonts w:eastAsia="PMingLiU" w:cstheme="minorHAnsi"/>
          <w:w w:val="105"/>
        </w:rPr>
        <w:t>Basic</w:t>
      </w:r>
      <w:r w:rsidRPr="00813E19">
        <w:rPr>
          <w:rFonts w:eastAsia="PMingLiU" w:cstheme="minorHAnsi"/>
          <w:spacing w:val="-20"/>
          <w:w w:val="105"/>
        </w:rPr>
        <w:t xml:space="preserve"> </w:t>
      </w:r>
      <w:r w:rsidRPr="00813E19">
        <w:rPr>
          <w:rFonts w:eastAsia="PMingLiU" w:cstheme="minorHAnsi"/>
          <w:w w:val="105"/>
        </w:rPr>
        <w:t>operation.</w:t>
      </w:r>
      <w:r w:rsidRPr="00813E19">
        <w:rPr>
          <w:rFonts w:eastAsia="PMingLiU" w:cstheme="minorHAnsi"/>
          <w:spacing w:val="-19"/>
          <w:w w:val="105"/>
        </w:rPr>
        <w:t xml:space="preserve"> </w:t>
      </w:r>
      <w:r w:rsidRPr="00813E19">
        <w:rPr>
          <w:rFonts w:eastAsia="Georgia" w:cstheme="minorHAnsi"/>
          <w:i/>
          <w:w w:val="105"/>
        </w:rPr>
        <w:t>J.</w:t>
      </w:r>
      <w:r w:rsidRPr="00813E19">
        <w:rPr>
          <w:rFonts w:eastAsia="Georgia" w:cstheme="minorHAnsi"/>
          <w:i/>
          <w:spacing w:val="-15"/>
          <w:w w:val="105"/>
        </w:rPr>
        <w:t xml:space="preserve"> </w:t>
      </w:r>
      <w:r w:rsidRPr="00813E19">
        <w:rPr>
          <w:rFonts w:eastAsia="Georgia" w:cstheme="minorHAnsi"/>
          <w:i/>
          <w:w w:val="105"/>
        </w:rPr>
        <w:t>Appl.</w:t>
      </w:r>
      <w:r w:rsidRPr="00813E19">
        <w:rPr>
          <w:rFonts w:eastAsia="Georgia" w:cstheme="minorHAnsi"/>
          <w:i/>
          <w:spacing w:val="-17"/>
          <w:w w:val="105"/>
        </w:rPr>
        <w:t xml:space="preserve"> </w:t>
      </w:r>
      <w:r w:rsidRPr="00813E19">
        <w:rPr>
          <w:rFonts w:eastAsia="Georgia" w:cstheme="minorHAnsi"/>
          <w:i/>
          <w:w w:val="105"/>
        </w:rPr>
        <w:t>Meteor.,</w:t>
      </w:r>
      <w:r w:rsidRPr="00813E19">
        <w:rPr>
          <w:rFonts w:eastAsia="Georgia" w:cstheme="minorHAnsi"/>
          <w:i/>
          <w:spacing w:val="-15"/>
          <w:w w:val="105"/>
        </w:rPr>
        <w:t xml:space="preserve"> </w:t>
      </w:r>
      <w:r w:rsidRPr="006C3AFA">
        <w:rPr>
          <w:rFonts w:eastAsia="Palatino Linotype" w:cstheme="minorHAnsi"/>
          <w:b/>
          <w:w w:val="105"/>
        </w:rPr>
        <w:t>12</w:t>
      </w:r>
      <w:r w:rsidRPr="006C3AFA">
        <w:rPr>
          <w:rFonts w:eastAsia="Palatino Linotype" w:cstheme="minorHAnsi"/>
          <w:w w:val="105"/>
        </w:rPr>
        <w:t>,</w:t>
      </w:r>
      <w:r w:rsidRPr="006C3AFA">
        <w:rPr>
          <w:rFonts w:eastAsia="Palatino Linotype" w:cstheme="minorHAnsi"/>
          <w:spacing w:val="-17"/>
          <w:w w:val="105"/>
        </w:rPr>
        <w:t xml:space="preserve"> </w:t>
      </w:r>
      <w:r w:rsidRPr="006C3AFA">
        <w:rPr>
          <w:rFonts w:eastAsia="PMingLiU" w:cstheme="minorHAnsi"/>
          <w:w w:val="105"/>
        </w:rPr>
        <w:t>1000–1011.</w:t>
      </w:r>
    </w:p>
    <w:p w14:paraId="5E97ACFD" w14:textId="7BD4612A" w:rsidR="00B4059A" w:rsidRPr="006C3AFA" w:rsidRDefault="00B4059A" w:rsidP="00CD7C99">
      <w:pPr>
        <w:ind w:left="360" w:hanging="360"/>
        <w:rPr>
          <w:rFonts w:cstheme="minorHAnsi"/>
          <w:color w:val="000000" w:themeColor="text1"/>
        </w:rPr>
      </w:pPr>
      <w:r w:rsidRPr="00CB4799">
        <w:rPr>
          <w:rFonts w:cstheme="minorHAnsi"/>
          <w:color w:val="000000" w:themeColor="text1"/>
          <w:highlight w:val="yellow"/>
        </w:rPr>
        <w:t>Liu et al. 2016</w:t>
      </w:r>
    </w:p>
    <w:p w14:paraId="19289A05" w14:textId="5ABBE9C0" w:rsidR="006C3AFA" w:rsidRPr="006C3AFA" w:rsidRDefault="006C3AFA" w:rsidP="00CD7C99">
      <w:pPr>
        <w:ind w:left="360" w:hanging="360"/>
        <w:rPr>
          <w:rFonts w:cstheme="minorHAnsi"/>
          <w:color w:val="000000" w:themeColor="text1"/>
        </w:rPr>
      </w:pPr>
      <w:r w:rsidRPr="00100F03">
        <w:rPr>
          <w:rFonts w:eastAsia="Times New Roman" w:cstheme="minorHAnsi"/>
        </w:rPr>
        <w:t xml:space="preserve">Loeffler-Mang, M., and J. Joss, 2000: An optical disdrometer for measuring size and velocity of hydrometeors. </w:t>
      </w:r>
      <w:r w:rsidRPr="00100F03">
        <w:rPr>
          <w:rFonts w:eastAsia="Times New Roman" w:cstheme="minorHAnsi"/>
          <w:i/>
          <w:iCs/>
        </w:rPr>
        <w:t>J. Atmos. Oceanic Technol.</w:t>
      </w:r>
      <w:r w:rsidRPr="00100F03">
        <w:rPr>
          <w:rFonts w:eastAsia="Times New Roman" w:cstheme="minorHAnsi"/>
        </w:rPr>
        <w:t xml:space="preserve">, </w:t>
      </w:r>
      <w:r w:rsidRPr="00100F03">
        <w:rPr>
          <w:rFonts w:eastAsia="Times New Roman" w:cstheme="minorHAnsi"/>
          <w:b/>
          <w:bCs/>
        </w:rPr>
        <w:t>17</w:t>
      </w:r>
      <w:r w:rsidRPr="00100F03">
        <w:rPr>
          <w:rFonts w:eastAsia="Times New Roman" w:cstheme="minorHAnsi"/>
        </w:rPr>
        <w:t>, 130–139.</w:t>
      </w:r>
    </w:p>
    <w:p w14:paraId="5B95B41E" w14:textId="358199AB" w:rsidR="006C3AFA" w:rsidRPr="006C3AFA" w:rsidRDefault="006C3AFA" w:rsidP="00CD7C99">
      <w:pPr>
        <w:ind w:left="360" w:hanging="360"/>
        <w:rPr>
          <w:rFonts w:cstheme="minorHAnsi"/>
          <w:color w:val="000000" w:themeColor="text1"/>
        </w:rPr>
      </w:pPr>
      <w:r w:rsidRPr="006C3AFA">
        <w:rPr>
          <w:rFonts w:eastAsia="Times New Roman" w:cstheme="minorHAnsi"/>
        </w:rPr>
        <w:lastRenderedPageBreak/>
        <w:t xml:space="preserve">Löffler-Mang, </w:t>
      </w:r>
      <w:r w:rsidRPr="006C3AFA">
        <w:rPr>
          <w:rStyle w:val="nlmgiven-names"/>
          <w:rFonts w:eastAsia="Times New Roman" w:cstheme="minorHAnsi"/>
        </w:rPr>
        <w:t>M.</w:t>
      </w:r>
      <w:r w:rsidRPr="006C3AFA">
        <w:rPr>
          <w:rFonts w:eastAsia="Times New Roman" w:cstheme="minorHAnsi"/>
        </w:rPr>
        <w:t xml:space="preserve">, </w:t>
      </w:r>
      <w:r w:rsidRPr="006C3AFA">
        <w:rPr>
          <w:rStyle w:val="nlmgiven-names"/>
          <w:rFonts w:eastAsia="Times New Roman" w:cstheme="minorHAnsi"/>
        </w:rPr>
        <w:t>M.</w:t>
      </w:r>
      <w:r w:rsidRPr="006C3AFA">
        <w:rPr>
          <w:rFonts w:eastAsia="Times New Roman" w:cstheme="minorHAnsi"/>
        </w:rPr>
        <w:t xml:space="preserve"> Kunz, and </w:t>
      </w:r>
      <w:r w:rsidRPr="006C3AFA">
        <w:rPr>
          <w:rStyle w:val="nlmgiven-names"/>
          <w:rFonts w:eastAsia="Times New Roman" w:cstheme="minorHAnsi"/>
        </w:rPr>
        <w:t>W.</w:t>
      </w:r>
      <w:r w:rsidRPr="006C3AFA">
        <w:rPr>
          <w:rFonts w:eastAsia="Times New Roman" w:cstheme="minorHAnsi"/>
        </w:rPr>
        <w:t xml:space="preserve"> Schmid, </w:t>
      </w:r>
      <w:r w:rsidRPr="006C3AFA">
        <w:rPr>
          <w:rStyle w:val="nlmyear"/>
          <w:rFonts w:eastAsia="Times New Roman" w:cstheme="minorHAnsi"/>
        </w:rPr>
        <w:t>1999</w:t>
      </w:r>
      <w:r w:rsidRPr="006C3AFA">
        <w:rPr>
          <w:rFonts w:eastAsia="Times New Roman" w:cstheme="minorHAnsi"/>
        </w:rPr>
        <w:t xml:space="preserve">: </w:t>
      </w:r>
      <w:r w:rsidRPr="006C3AFA">
        <w:rPr>
          <w:rStyle w:val="nlmarticle-title"/>
          <w:rFonts w:eastAsia="Times New Roman" w:cstheme="minorHAnsi"/>
        </w:rPr>
        <w:t>On the performance of a low-cost K-band Doppler radar for quantitative rain measurements</w:t>
      </w:r>
      <w:r w:rsidRPr="006C3AFA">
        <w:rPr>
          <w:rFonts w:eastAsia="Times New Roman" w:cstheme="minorHAnsi"/>
        </w:rPr>
        <w:t xml:space="preserve">. </w:t>
      </w:r>
      <w:r w:rsidRPr="006C3AFA">
        <w:rPr>
          <w:rStyle w:val="citationsource-journal"/>
          <w:rFonts w:eastAsia="Times New Roman" w:cstheme="minorHAnsi"/>
          <w:i/>
          <w:iCs/>
        </w:rPr>
        <w:t>J. Atmos. Oceanic Technol.</w:t>
      </w:r>
      <w:r w:rsidRPr="006C3AFA">
        <w:rPr>
          <w:rFonts w:eastAsia="Times New Roman" w:cstheme="minorHAnsi"/>
        </w:rPr>
        <w:t xml:space="preserve">, </w:t>
      </w:r>
      <w:r w:rsidRPr="006C3AFA">
        <w:rPr>
          <w:rFonts w:eastAsia="Times New Roman" w:cstheme="minorHAnsi"/>
          <w:b/>
          <w:bCs/>
        </w:rPr>
        <w:t>16</w:t>
      </w:r>
      <w:r w:rsidRPr="006C3AFA">
        <w:rPr>
          <w:rFonts w:eastAsia="Times New Roman" w:cstheme="minorHAnsi"/>
        </w:rPr>
        <w:t xml:space="preserve">, </w:t>
      </w:r>
      <w:r w:rsidRPr="006C3AFA">
        <w:rPr>
          <w:rStyle w:val="nlmfpage"/>
          <w:rFonts w:eastAsia="Times New Roman" w:cstheme="minorHAnsi"/>
        </w:rPr>
        <w:t>379</w:t>
      </w:r>
      <w:r w:rsidRPr="006C3AFA">
        <w:rPr>
          <w:rFonts w:eastAsia="Times New Roman" w:cstheme="minorHAnsi"/>
        </w:rPr>
        <w:t>–</w:t>
      </w:r>
      <w:r w:rsidRPr="006C3AFA">
        <w:rPr>
          <w:rStyle w:val="nlmlpage"/>
          <w:rFonts w:eastAsia="Times New Roman" w:cstheme="minorHAnsi"/>
        </w:rPr>
        <w:t>387</w:t>
      </w:r>
      <w:r w:rsidRPr="006C3AFA">
        <w:rPr>
          <w:rFonts w:eastAsia="Times New Roman" w:cstheme="minorHAnsi"/>
        </w:rPr>
        <w:t>, doi:</w:t>
      </w:r>
      <w:hyperlink r:id="rId36" w:tgtFrame="_blank" w:tooltip="External link, opens new window" w:history="1">
        <w:r w:rsidRPr="006C3AFA">
          <w:rPr>
            <w:rStyle w:val="Hyperlink"/>
            <w:rFonts w:eastAsia="Times New Roman" w:cstheme="minorHAnsi"/>
          </w:rPr>
          <w:t>https://doi.org/10.1175/1520-0426(1999)016&lt;0379:OTPOAL&gt;2.0.CO;2</w:t>
        </w:r>
      </w:hyperlink>
      <w:r w:rsidRPr="006C3AFA">
        <w:rPr>
          <w:rFonts w:eastAsia="Times New Roman" w:cstheme="minorHAnsi"/>
        </w:rPr>
        <w:t>.</w:t>
      </w:r>
    </w:p>
    <w:p w14:paraId="7C973606" w14:textId="358199AB" w:rsidR="00152A5B" w:rsidRPr="006C3AFA" w:rsidRDefault="00152A5B" w:rsidP="00CD7C99">
      <w:pPr>
        <w:ind w:left="360" w:hanging="360"/>
        <w:outlineLvl w:val="0"/>
        <w:rPr>
          <w:rFonts w:cstheme="minorHAnsi"/>
          <w:color w:val="000000" w:themeColor="text1"/>
        </w:rPr>
      </w:pPr>
      <w:r w:rsidRPr="006C3AFA">
        <w:rPr>
          <w:rStyle w:val="doi"/>
          <w:rFonts w:eastAsia="Times New Roman" w:cstheme="minorHAnsi"/>
        </w:rPr>
        <w:t xml:space="preserve">Luce 2018: see </w:t>
      </w:r>
      <w:hyperlink r:id="rId37" w:history="1">
        <w:r w:rsidRPr="006C3AFA">
          <w:rPr>
            <w:rStyle w:val="Hyperlink"/>
            <w:rFonts w:eastAsia="Times New Roman" w:cstheme="minorHAnsi"/>
          </w:rPr>
          <w:t>https://link.springer.com/chapter/10.1007/978-3-319-56928-4_3</w:t>
        </w:r>
      </w:hyperlink>
      <w:r w:rsidRPr="006C3AFA">
        <w:rPr>
          <w:rStyle w:val="doi"/>
          <w:rFonts w:eastAsia="Times New Roman" w:cstheme="minorHAnsi"/>
        </w:rPr>
        <w:t xml:space="preserve"> (book chapter)</w:t>
      </w:r>
    </w:p>
    <w:p w14:paraId="6ADC581C" w14:textId="0BB7A394" w:rsidR="00E8737B" w:rsidRDefault="00E8737B" w:rsidP="00CD7C99">
      <w:pPr>
        <w:ind w:left="360" w:hanging="360"/>
        <w:rPr>
          <w:rStyle w:val="Hyperlink"/>
          <w:rFonts w:eastAsia="Times New Roman" w:cstheme="minorHAnsi"/>
        </w:rPr>
      </w:pPr>
      <w:r w:rsidRPr="006C3AFA">
        <w:rPr>
          <w:rStyle w:val="artauthors"/>
          <w:rFonts w:eastAsia="Times New Roman" w:cstheme="minorHAnsi"/>
        </w:rPr>
        <w:t>Mote, P.W., A.F. Hamlet, M.P. Clark, and D.P. Lettenmaier</w:t>
      </w:r>
      <w:r w:rsidRPr="006C3AFA">
        <w:rPr>
          <w:rFonts w:eastAsia="Times New Roman" w:cstheme="minorHAnsi"/>
        </w:rPr>
        <w:t xml:space="preserve">, </w:t>
      </w:r>
      <w:r w:rsidRPr="006C3AFA">
        <w:rPr>
          <w:rStyle w:val="year"/>
          <w:rFonts w:eastAsia="Times New Roman" w:cstheme="minorHAnsi"/>
        </w:rPr>
        <w:t>2005</w:t>
      </w:r>
      <w:r w:rsidRPr="006C3AFA">
        <w:rPr>
          <w:rFonts w:eastAsia="Times New Roman" w:cstheme="minorHAnsi"/>
        </w:rPr>
        <w:t xml:space="preserve">: </w:t>
      </w:r>
      <w:hyperlink r:id="rId38" w:history="1">
        <w:r w:rsidRPr="006C3AFA">
          <w:rPr>
            <w:rStyle w:val="Hyperlink"/>
            <w:rFonts w:eastAsia="Times New Roman" w:cstheme="minorHAnsi"/>
          </w:rPr>
          <w:t>DECLINING MOUNTAIN SNOWPACK IN WESTERN NORTH AMERICA*.</w:t>
        </w:r>
      </w:hyperlink>
      <w:r w:rsidRPr="006C3AFA">
        <w:rPr>
          <w:rFonts w:eastAsia="Times New Roman" w:cstheme="minorHAnsi"/>
        </w:rPr>
        <w:t xml:space="preserve"> </w:t>
      </w:r>
      <w:r w:rsidRPr="006C3AFA">
        <w:rPr>
          <w:rStyle w:val="journalname"/>
          <w:rFonts w:eastAsia="Times New Roman" w:cstheme="minorHAnsi"/>
          <w:i/>
          <w:iCs/>
        </w:rPr>
        <w:t>Bull. Amer. Meteor. Soc.,</w:t>
      </w:r>
      <w:r w:rsidRPr="006C3AFA">
        <w:rPr>
          <w:rFonts w:eastAsia="Times New Roman" w:cstheme="minorHAnsi"/>
        </w:rPr>
        <w:t xml:space="preserve"> </w:t>
      </w:r>
      <w:r w:rsidRPr="006C3AFA">
        <w:rPr>
          <w:rStyle w:val="volume"/>
          <w:rFonts w:eastAsia="Times New Roman" w:cstheme="minorHAnsi"/>
          <w:b/>
          <w:bCs/>
        </w:rPr>
        <w:t>86</w:t>
      </w:r>
      <w:r w:rsidRPr="006C3AFA">
        <w:rPr>
          <w:rFonts w:eastAsia="Times New Roman" w:cstheme="minorHAnsi"/>
        </w:rPr>
        <w:t xml:space="preserve">, </w:t>
      </w:r>
      <w:r w:rsidRPr="006C3AFA">
        <w:rPr>
          <w:rStyle w:val="page"/>
          <w:rFonts w:eastAsia="Times New Roman" w:cstheme="minorHAnsi"/>
        </w:rPr>
        <w:t xml:space="preserve">39–49, </w:t>
      </w:r>
      <w:hyperlink r:id="rId39" w:history="1">
        <w:r w:rsidRPr="006C3AFA">
          <w:rPr>
            <w:rStyle w:val="Hyperlink"/>
            <w:rFonts w:eastAsia="Times New Roman" w:cstheme="minorHAnsi"/>
          </w:rPr>
          <w:t>https://doi.org/10.1175/BAMS-86-1-39</w:t>
        </w:r>
      </w:hyperlink>
    </w:p>
    <w:p w14:paraId="4DA315D2" w14:textId="14970E50" w:rsidR="00622046" w:rsidRPr="00FA4385" w:rsidRDefault="00622046" w:rsidP="00CD7C99">
      <w:pPr>
        <w:ind w:left="360" w:hanging="360"/>
        <w:rPr>
          <w:rStyle w:val="doi"/>
          <w:rFonts w:eastAsia="Times New Roman" w:cstheme="minorHAnsi"/>
        </w:rPr>
      </w:pPr>
      <w:r w:rsidRPr="00FA4385">
        <w:rPr>
          <w:rStyle w:val="Hyperlink"/>
          <w:rFonts w:eastAsia="Times New Roman" w:cstheme="minorHAnsi"/>
          <w:color w:val="auto"/>
          <w:u w:val="none"/>
        </w:rPr>
        <w:t xml:space="preserve">National Research Council (2003): Critical Issues in Weather Modification Research. </w:t>
      </w:r>
      <w:r w:rsidRPr="00FA4385">
        <w:rPr>
          <w:rStyle w:val="Hyperlink"/>
          <w:rFonts w:eastAsia="Times New Roman" w:cstheme="minorHAnsi"/>
          <w:i/>
          <w:color w:val="auto"/>
          <w:u w:val="none"/>
        </w:rPr>
        <w:t>Natl. Acad. Press</w:t>
      </w:r>
      <w:r w:rsidRPr="00FA4385">
        <w:rPr>
          <w:rStyle w:val="Hyperlink"/>
          <w:rFonts w:eastAsia="Times New Roman" w:cstheme="minorHAnsi"/>
          <w:color w:val="auto"/>
          <w:u w:val="none"/>
        </w:rPr>
        <w:t>, Washington, DC.</w:t>
      </w:r>
    </w:p>
    <w:p w14:paraId="63374756" w14:textId="77777777" w:rsidR="003B33EC" w:rsidRPr="00813E19" w:rsidRDefault="003B33EC" w:rsidP="00CD7C99">
      <w:pPr>
        <w:ind w:left="360" w:hanging="360"/>
        <w:rPr>
          <w:color w:val="000000" w:themeColor="text1"/>
        </w:rPr>
      </w:pPr>
      <w:r w:rsidRPr="006C3AFA">
        <w:rPr>
          <w:color w:val="000000" w:themeColor="text1"/>
        </w:rPr>
        <w:t xml:space="preserve">Pokharel, B., B. Geerts, and X. Jing, 2014a: The impact of ground-based glaciogenic seeding on orographic clouds and precipitation: a multi-sensor case study. </w:t>
      </w:r>
      <w:r w:rsidRPr="006C3AFA">
        <w:rPr>
          <w:i/>
          <w:color w:val="000000" w:themeColor="text1"/>
        </w:rPr>
        <w:t>J. Appl</w:t>
      </w:r>
      <w:r w:rsidRPr="00813E19">
        <w:rPr>
          <w:i/>
          <w:color w:val="000000" w:themeColor="text1"/>
        </w:rPr>
        <w:t>. Meteor. Climat</w:t>
      </w:r>
      <w:r w:rsidRPr="00813E19">
        <w:rPr>
          <w:color w:val="000000" w:themeColor="text1"/>
        </w:rPr>
        <w:t xml:space="preserve">., </w:t>
      </w:r>
      <w:r w:rsidRPr="00813E19">
        <w:rPr>
          <w:b/>
          <w:color w:val="000000" w:themeColor="text1"/>
        </w:rPr>
        <w:t>53</w:t>
      </w:r>
      <w:r w:rsidRPr="00813E19">
        <w:rPr>
          <w:color w:val="000000" w:themeColor="text1"/>
        </w:rPr>
        <w:t xml:space="preserve">, 890-909. </w:t>
      </w:r>
    </w:p>
    <w:p w14:paraId="21A565C9" w14:textId="40DCD61D" w:rsidR="003B33EC" w:rsidRPr="00813E19" w:rsidRDefault="003B33EC" w:rsidP="00CD7C99">
      <w:pPr>
        <w:ind w:left="360" w:hanging="360"/>
        <w:rPr>
          <w:rFonts w:cstheme="minorHAnsi"/>
          <w:color w:val="000000" w:themeColor="text1"/>
        </w:rPr>
      </w:pPr>
      <w:r w:rsidRPr="00813E19">
        <w:rPr>
          <w:rFonts w:cstheme="minorHAnsi"/>
          <w:color w:val="000000" w:themeColor="text1"/>
        </w:rPr>
        <w:t xml:space="preserve">Pokharel, B., B. Geerts, X. Jing, K. Friedrich, J. Aikins, D. Breed, R. Rasmussen, and A. Huggins, 2014b: The impact of ground-based glaciogenic seeding on clouds and precipitation over mountains: a multi-sensor case study of shallow precipitating orographic cumuli. </w:t>
      </w:r>
      <w:r w:rsidRPr="00813E19">
        <w:rPr>
          <w:rFonts w:cstheme="minorHAnsi"/>
          <w:i/>
          <w:color w:val="000000" w:themeColor="text1"/>
        </w:rPr>
        <w:t>Atmos. Res.</w:t>
      </w:r>
      <w:r w:rsidRPr="00813E19">
        <w:rPr>
          <w:rFonts w:cstheme="minorHAnsi"/>
          <w:color w:val="000000" w:themeColor="text1"/>
        </w:rPr>
        <w:t xml:space="preserve">, </w:t>
      </w:r>
      <w:r w:rsidRPr="00813E19">
        <w:rPr>
          <w:rFonts w:cstheme="minorHAnsi"/>
          <w:b/>
          <w:color w:val="000000" w:themeColor="text1"/>
        </w:rPr>
        <w:t>147</w:t>
      </w:r>
      <w:r w:rsidRPr="00813E19">
        <w:rPr>
          <w:rFonts w:cstheme="minorHAnsi"/>
          <w:color w:val="000000" w:themeColor="text1"/>
        </w:rPr>
        <w:t xml:space="preserve">, 162-182. </w:t>
      </w:r>
      <w:hyperlink r:id="rId40" w:history="1">
        <w:r w:rsidRPr="00813E19">
          <w:rPr>
            <w:rStyle w:val="Hyperlink"/>
            <w:rFonts w:cstheme="minorHAnsi"/>
            <w:color w:val="000000" w:themeColor="text1"/>
          </w:rPr>
          <w:t>http://dx.doi.org/10.1016/j.atmosres.2014.05.014</w:t>
        </w:r>
      </w:hyperlink>
    </w:p>
    <w:p w14:paraId="56576720" w14:textId="730EEA3A" w:rsidR="00017753" w:rsidRPr="00813E19" w:rsidRDefault="00017753" w:rsidP="00CD7C99">
      <w:pPr>
        <w:ind w:left="360" w:hanging="360"/>
        <w:rPr>
          <w:rStyle w:val="Hyperlink"/>
          <w:rFonts w:cstheme="minorHAnsi"/>
          <w:bCs/>
          <w:iCs/>
          <w:color w:val="000000" w:themeColor="text1"/>
        </w:rPr>
      </w:pPr>
      <w:r w:rsidRPr="00813E19">
        <w:rPr>
          <w:rFonts w:cstheme="minorHAnsi"/>
          <w:bCs/>
          <w:iCs/>
          <w:color w:val="000000" w:themeColor="text1"/>
        </w:rPr>
        <w:t xml:space="preserve">Pokharel, B. and B. Geerts, 2016: A multi-sensor study of the impact of ground-based glaciogenic seeding on clouds and precipitation over mountains in Wyoming. Part I: Project description. </w:t>
      </w:r>
      <w:r w:rsidRPr="00813E19">
        <w:rPr>
          <w:rFonts w:cstheme="minorHAnsi"/>
          <w:bCs/>
          <w:i/>
          <w:iCs/>
          <w:color w:val="000000" w:themeColor="text1"/>
        </w:rPr>
        <w:t>Atmos. Res</w:t>
      </w:r>
      <w:r w:rsidRPr="00813E19">
        <w:rPr>
          <w:rFonts w:cstheme="minorHAnsi"/>
          <w:bCs/>
          <w:iCs/>
          <w:color w:val="000000" w:themeColor="text1"/>
        </w:rPr>
        <w:t xml:space="preserve">., </w:t>
      </w:r>
      <w:r w:rsidRPr="00813E19">
        <w:rPr>
          <w:rFonts w:cstheme="minorHAnsi"/>
          <w:b/>
          <w:bCs/>
          <w:iCs/>
          <w:color w:val="000000" w:themeColor="text1"/>
        </w:rPr>
        <w:t>182</w:t>
      </w:r>
      <w:r w:rsidRPr="00813E19">
        <w:rPr>
          <w:rFonts w:cstheme="minorHAnsi"/>
          <w:bCs/>
          <w:iCs/>
          <w:color w:val="000000" w:themeColor="text1"/>
        </w:rPr>
        <w:t xml:space="preserve">, 269–281. </w:t>
      </w:r>
      <w:hyperlink r:id="rId41" w:history="1">
        <w:r w:rsidRPr="00813E19">
          <w:rPr>
            <w:rStyle w:val="Hyperlink"/>
            <w:rFonts w:cstheme="minorHAnsi"/>
            <w:bCs/>
            <w:iCs/>
            <w:color w:val="000000" w:themeColor="text1"/>
          </w:rPr>
          <w:t>http://dx.doi.org/10.1016/j.atmosres.2016.08.008</w:t>
        </w:r>
      </w:hyperlink>
      <w:r w:rsidRPr="00813E19">
        <w:rPr>
          <w:rStyle w:val="Hyperlink"/>
          <w:rFonts w:cstheme="minorHAnsi"/>
          <w:bCs/>
          <w:iCs/>
          <w:color w:val="000000" w:themeColor="text1"/>
        </w:rPr>
        <w:t>.</w:t>
      </w:r>
    </w:p>
    <w:p w14:paraId="07F5C573" w14:textId="7AA48798" w:rsidR="00017753" w:rsidRPr="00813E19" w:rsidRDefault="00017753" w:rsidP="00CD7C99">
      <w:pPr>
        <w:ind w:left="360" w:hanging="360"/>
        <w:rPr>
          <w:rStyle w:val="Hyperlink"/>
          <w:rFonts w:cstheme="minorHAnsi"/>
          <w:bCs/>
          <w:iCs/>
          <w:color w:val="000000" w:themeColor="text1"/>
        </w:rPr>
      </w:pPr>
      <w:r w:rsidRPr="00813E19">
        <w:rPr>
          <w:rFonts w:cstheme="minorHAnsi"/>
          <w:bCs/>
          <w:iCs/>
          <w:color w:val="000000" w:themeColor="text1"/>
        </w:rPr>
        <w:lastRenderedPageBreak/>
        <w:t xml:space="preserve">Pokharel, B., B. Geerts, X. Jing, K. Friedrich, K. Ikeda, and R. Rasmussen, 2017: A multi-sensor study of the impact of ground-based glaciogenic seeding on clouds and precipitation over mountains in Wyoming. Part II: Seeding impact analysis. </w:t>
      </w:r>
      <w:r w:rsidRPr="00813E19">
        <w:rPr>
          <w:rFonts w:cstheme="minorHAnsi"/>
          <w:bCs/>
          <w:i/>
          <w:iCs/>
          <w:color w:val="000000" w:themeColor="text1"/>
        </w:rPr>
        <w:t xml:space="preserve">Atmos. Res., </w:t>
      </w:r>
      <w:r w:rsidRPr="00813E19">
        <w:rPr>
          <w:rFonts w:cstheme="minorHAnsi"/>
          <w:b/>
          <w:bCs/>
          <w:i/>
          <w:iCs/>
          <w:color w:val="000000" w:themeColor="text1"/>
        </w:rPr>
        <w:t>183</w:t>
      </w:r>
      <w:r w:rsidRPr="00813E19">
        <w:rPr>
          <w:rFonts w:cstheme="minorHAnsi"/>
          <w:bCs/>
          <w:i/>
          <w:iCs/>
          <w:color w:val="000000" w:themeColor="text1"/>
        </w:rPr>
        <w:t>, 42–57. http://dx.doi.org/10.1016/j.atmosres.2016.08.018</w:t>
      </w:r>
    </w:p>
    <w:p w14:paraId="26416EFF" w14:textId="2E7949D6" w:rsidR="005A2702" w:rsidRDefault="002C022E" w:rsidP="00CD7C99">
      <w:pPr>
        <w:ind w:left="360" w:hanging="360"/>
        <w:rPr>
          <w:rFonts w:cstheme="minorHAnsi"/>
          <w:color w:val="000000" w:themeColor="text1"/>
        </w:rPr>
      </w:pPr>
      <w:r w:rsidRPr="00813E19">
        <w:rPr>
          <w:rFonts w:cstheme="minorHAnsi"/>
          <w:color w:val="000000" w:themeColor="text1"/>
        </w:rPr>
        <w:t xml:space="preserve">Ralph, F.M., and coauthors:  2017: Atmospheric Rivers Emerge as a Global Science and Applications Focus, </w:t>
      </w:r>
      <w:r w:rsidRPr="00813E19">
        <w:rPr>
          <w:rFonts w:cstheme="minorHAnsi"/>
          <w:i/>
          <w:color w:val="000000" w:themeColor="text1"/>
        </w:rPr>
        <w:t>Bull. Amer. Meteor. Soc</w:t>
      </w:r>
      <w:r w:rsidRPr="00813E19">
        <w:rPr>
          <w:rFonts w:cstheme="minorHAnsi"/>
          <w:color w:val="000000" w:themeColor="text1"/>
        </w:rPr>
        <w:t xml:space="preserve">., </w:t>
      </w:r>
      <w:r w:rsidRPr="00813E19">
        <w:rPr>
          <w:rFonts w:cstheme="minorHAnsi"/>
          <w:b/>
          <w:color w:val="000000" w:themeColor="text1"/>
        </w:rPr>
        <w:t>98</w:t>
      </w:r>
      <w:r w:rsidRPr="00813E19">
        <w:rPr>
          <w:rFonts w:cstheme="minorHAnsi"/>
          <w:color w:val="000000" w:themeColor="text1"/>
        </w:rPr>
        <w:t xml:space="preserve">, 1969-1973, doi: </w:t>
      </w:r>
      <w:hyperlink r:id="rId42" w:history="1">
        <w:r w:rsidRPr="00813E19">
          <w:rPr>
            <w:rFonts w:cstheme="minorHAnsi"/>
            <w:color w:val="000000" w:themeColor="text1"/>
          </w:rPr>
          <w:t>https://doi.org/10.1175/BAMS-D-16-0262.1</w:t>
        </w:r>
      </w:hyperlink>
      <w:r w:rsidRPr="00813E19">
        <w:rPr>
          <w:rFonts w:cstheme="minorHAnsi"/>
          <w:color w:val="000000" w:themeColor="text1"/>
        </w:rPr>
        <w:t>.</w:t>
      </w:r>
    </w:p>
    <w:p w14:paraId="5F1BA812" w14:textId="77777777" w:rsidR="005A2702" w:rsidRPr="00CB4799" w:rsidRDefault="005A2702" w:rsidP="00CD7C99">
      <w:pPr>
        <w:ind w:left="360" w:hanging="360"/>
        <w:rPr>
          <w:highlight w:val="yellow"/>
        </w:rPr>
      </w:pPr>
      <w:r w:rsidRPr="00CB4799">
        <w:rPr>
          <w:highlight w:val="yellow"/>
        </w:rPr>
        <w:t>Rangno and Hobbs 1983</w:t>
      </w:r>
    </w:p>
    <w:p w14:paraId="374BE80E" w14:textId="05C0008E" w:rsidR="005A2702" w:rsidRPr="00CB4799" w:rsidRDefault="005A2702" w:rsidP="00CD7C99">
      <w:pPr>
        <w:ind w:left="360" w:hanging="360"/>
        <w:rPr>
          <w:rFonts w:cstheme="minorHAnsi"/>
          <w:color w:val="000000" w:themeColor="text1"/>
          <w:highlight w:val="yellow"/>
        </w:rPr>
      </w:pPr>
      <w:r w:rsidRPr="00CB4799">
        <w:rPr>
          <w:highlight w:val="yellow"/>
        </w:rPr>
        <w:t>Rangno and Hobbs 1984</w:t>
      </w:r>
    </w:p>
    <w:p w14:paraId="576E57B4" w14:textId="296654BA" w:rsidR="00F920F7" w:rsidRPr="00813E19" w:rsidRDefault="0021490B" w:rsidP="00CD7C99">
      <w:pPr>
        <w:ind w:left="360" w:hanging="360"/>
        <w:outlineLvl w:val="0"/>
        <w:rPr>
          <w:rFonts w:cstheme="minorHAnsi"/>
          <w:color w:val="000000" w:themeColor="text1"/>
        </w:rPr>
      </w:pPr>
      <w:r w:rsidRPr="00CB4799">
        <w:rPr>
          <w:rFonts w:cstheme="minorHAnsi"/>
          <w:color w:val="000000" w:themeColor="text1"/>
          <w:highlight w:val="yellow"/>
        </w:rPr>
        <w:t>Rasmussen et al. 2011</w:t>
      </w:r>
    </w:p>
    <w:p w14:paraId="19E94393" w14:textId="24D20ECF" w:rsidR="00D27DB2" w:rsidRPr="00813E19" w:rsidRDefault="00D27DB2" w:rsidP="00CD7C99">
      <w:pPr>
        <w:ind w:left="360" w:hanging="360"/>
        <w:rPr>
          <w:rFonts w:cstheme="minorHAnsi"/>
          <w:color w:val="262323"/>
        </w:rPr>
      </w:pPr>
      <w:r w:rsidRPr="00813E19">
        <w:rPr>
          <w:rFonts w:cstheme="minorHAnsi"/>
          <w:color w:val="262323"/>
        </w:rPr>
        <w:t xml:space="preserve">Rauber, R. M., 1992: Microphysical structure and evolution of a Central Sierra Nevada orographic cloud system. </w:t>
      </w:r>
      <w:r w:rsidRPr="00813E19">
        <w:rPr>
          <w:rFonts w:cstheme="minorHAnsi"/>
          <w:i/>
          <w:iCs/>
          <w:color w:val="262323"/>
        </w:rPr>
        <w:t xml:space="preserve">J. Appl. Meteor., </w:t>
      </w:r>
      <w:r w:rsidRPr="00813E19">
        <w:rPr>
          <w:rFonts w:cstheme="minorHAnsi"/>
          <w:b/>
          <w:bCs/>
          <w:color w:val="262323"/>
        </w:rPr>
        <w:t xml:space="preserve">31, </w:t>
      </w:r>
      <w:r w:rsidRPr="00813E19">
        <w:rPr>
          <w:rFonts w:cstheme="minorHAnsi"/>
          <w:color w:val="262323"/>
        </w:rPr>
        <w:t>3–24.</w:t>
      </w:r>
    </w:p>
    <w:p w14:paraId="6D7984AE" w14:textId="69E3F042" w:rsidR="00D27DB2" w:rsidRPr="00813E19" w:rsidRDefault="00D27DB2" w:rsidP="00CD7C99">
      <w:pPr>
        <w:ind w:left="360" w:hanging="360"/>
        <w:rPr>
          <w:rFonts w:cstheme="minorHAnsi"/>
          <w:color w:val="000000" w:themeColor="text1"/>
        </w:rPr>
      </w:pPr>
      <w:r w:rsidRPr="00813E19">
        <w:rPr>
          <w:rFonts w:eastAsia="Times New Roman" w:cstheme="minorHAnsi"/>
          <w:color w:val="333333"/>
          <w:bdr w:val="none" w:sz="0" w:space="0" w:color="auto" w:frame="1"/>
        </w:rPr>
        <w:t>Rosenfeld, D., and co-authors, 2013: The common occurrence of highly supercooled drizzle and rain near the coastal regions of the western United States, J. Geophys. Res. Atmos., 118, 9819-9833.</w:t>
      </w:r>
    </w:p>
    <w:p w14:paraId="55CD2F3F" w14:textId="755D4053" w:rsidR="00F920F7" w:rsidRPr="00813E19" w:rsidRDefault="00F920F7" w:rsidP="00CD7C99">
      <w:pPr>
        <w:ind w:left="360" w:hanging="360"/>
        <w:rPr>
          <w:rFonts w:cstheme="minorHAnsi"/>
          <w:color w:val="000000" w:themeColor="text1"/>
        </w:rPr>
      </w:pPr>
      <w:r w:rsidRPr="00813E19">
        <w:rPr>
          <w:rFonts w:cstheme="minorHAnsi"/>
          <w:color w:val="000000" w:themeColor="text1"/>
        </w:rPr>
        <w:t xml:space="preserve">Serke, D, and Coauthors, 2014: Supercooled liquid water content profiling case studies with a new vibrating wire sonde compared to a ground-based microwave radiometer. </w:t>
      </w:r>
      <w:r w:rsidRPr="00813E19">
        <w:rPr>
          <w:rFonts w:cstheme="minorHAnsi"/>
          <w:i/>
          <w:color w:val="000000" w:themeColor="text1"/>
        </w:rPr>
        <w:t>Atmos. Res</w:t>
      </w:r>
      <w:r w:rsidRPr="00813E19">
        <w:rPr>
          <w:rFonts w:cstheme="minorHAnsi"/>
          <w:color w:val="000000" w:themeColor="text1"/>
        </w:rPr>
        <w:t xml:space="preserve">., </w:t>
      </w:r>
      <w:r w:rsidRPr="00813E19">
        <w:rPr>
          <w:rFonts w:cstheme="minorHAnsi"/>
          <w:b/>
          <w:color w:val="000000" w:themeColor="text1"/>
        </w:rPr>
        <w:t>149</w:t>
      </w:r>
      <w:r w:rsidRPr="00813E19">
        <w:rPr>
          <w:rFonts w:cstheme="minorHAnsi"/>
          <w:color w:val="000000" w:themeColor="text1"/>
        </w:rPr>
        <w:t>, 77-87.</w:t>
      </w:r>
    </w:p>
    <w:p w14:paraId="3B9A6F42" w14:textId="2EAB1BFB" w:rsidR="00F920F7" w:rsidRDefault="00F920F7" w:rsidP="00CD7C99">
      <w:pPr>
        <w:ind w:left="360" w:hanging="360"/>
        <w:rPr>
          <w:rFonts w:cstheme="minorHAnsi"/>
          <w:color w:val="000000" w:themeColor="text1"/>
        </w:rPr>
      </w:pPr>
      <w:r w:rsidRPr="00813E19">
        <w:rPr>
          <w:rFonts w:cstheme="minorHAnsi"/>
          <w:color w:val="000000" w:themeColor="text1"/>
        </w:rPr>
        <w:lastRenderedPageBreak/>
        <w:t xml:space="preserve">Solheim, F., J.R. Godwin, E.R. Westwater, Y. Han, S.J. Keihm, K. Marsh, and R. Ware, 1998: Radiometric profiling of temperature, water vapor and cloud liquid water using various inversion methods. </w:t>
      </w:r>
      <w:r w:rsidRPr="00813E19">
        <w:rPr>
          <w:rFonts w:cstheme="minorHAnsi"/>
          <w:i/>
          <w:color w:val="000000" w:themeColor="text1"/>
        </w:rPr>
        <w:t>Radio Sci.,</w:t>
      </w:r>
      <w:r w:rsidRPr="00813E19">
        <w:rPr>
          <w:rFonts w:cstheme="minorHAnsi"/>
          <w:color w:val="000000" w:themeColor="text1"/>
        </w:rPr>
        <w:t xml:space="preserve"> </w:t>
      </w:r>
      <w:r w:rsidRPr="00813E19">
        <w:rPr>
          <w:rFonts w:cstheme="minorHAnsi"/>
          <w:b/>
          <w:color w:val="000000" w:themeColor="text1"/>
        </w:rPr>
        <w:t>33</w:t>
      </w:r>
      <w:r w:rsidRPr="00813E19">
        <w:rPr>
          <w:rFonts w:cstheme="minorHAnsi"/>
          <w:color w:val="000000" w:themeColor="text1"/>
        </w:rPr>
        <w:t>, 393-404.</w:t>
      </w:r>
    </w:p>
    <w:p w14:paraId="227407AE" w14:textId="5857708E" w:rsidR="00665FB0" w:rsidRPr="00813E19" w:rsidRDefault="00665FB0" w:rsidP="00CD7C99">
      <w:pPr>
        <w:ind w:left="360" w:hanging="360"/>
        <w:rPr>
          <w:rFonts w:cstheme="minorHAnsi"/>
          <w:color w:val="000000" w:themeColor="text1"/>
        </w:rPr>
      </w:pPr>
      <w:r>
        <w:rPr>
          <w:rStyle w:val="artauthors"/>
          <w:rFonts w:eastAsia="Times New Roman"/>
        </w:rPr>
        <w:t>Steenburgh, W.J. and T.R. Blazek</w:t>
      </w:r>
      <w:r>
        <w:rPr>
          <w:rFonts w:eastAsia="Times New Roman"/>
        </w:rPr>
        <w:t xml:space="preserve">, </w:t>
      </w:r>
      <w:r>
        <w:rPr>
          <w:rStyle w:val="year"/>
          <w:rFonts w:eastAsia="Times New Roman"/>
        </w:rPr>
        <w:t>2001</w:t>
      </w:r>
      <w:r>
        <w:rPr>
          <w:rFonts w:eastAsia="Times New Roman"/>
        </w:rPr>
        <w:t xml:space="preserve">: </w:t>
      </w:r>
      <w:hyperlink r:id="rId43" w:history="1">
        <w:r>
          <w:rPr>
            <w:rStyle w:val="Hyperlink"/>
            <w:rFonts w:eastAsia="Times New Roman"/>
          </w:rPr>
          <w:t>Topographic Distortion of a Cold Front over the Snake River Plain and Central Idaho Mountains.</w:t>
        </w:r>
      </w:hyperlink>
      <w:r>
        <w:rPr>
          <w:rFonts w:eastAsia="Times New Roman"/>
        </w:rPr>
        <w:t xml:space="preserve"> </w:t>
      </w:r>
      <w:r>
        <w:rPr>
          <w:rStyle w:val="journalname"/>
          <w:rFonts w:eastAsia="Times New Roman"/>
          <w:i/>
          <w:iCs/>
        </w:rPr>
        <w:t>Wea. Forecasting,</w:t>
      </w:r>
      <w:r>
        <w:rPr>
          <w:rFonts w:eastAsia="Times New Roman"/>
        </w:rPr>
        <w:t xml:space="preserve"> </w:t>
      </w:r>
      <w:r>
        <w:rPr>
          <w:rStyle w:val="volume"/>
          <w:rFonts w:eastAsia="Times New Roman"/>
          <w:b/>
          <w:bCs/>
        </w:rPr>
        <w:t>16</w:t>
      </w:r>
      <w:r>
        <w:rPr>
          <w:rFonts w:eastAsia="Times New Roman"/>
        </w:rPr>
        <w:t xml:space="preserve">, </w:t>
      </w:r>
      <w:r>
        <w:rPr>
          <w:rStyle w:val="page"/>
          <w:rFonts w:eastAsia="Times New Roman"/>
        </w:rPr>
        <w:t xml:space="preserve">301–314, </w:t>
      </w:r>
      <w:hyperlink r:id="rId44" w:history="1">
        <w:r>
          <w:rPr>
            <w:rStyle w:val="Hyperlink"/>
            <w:rFonts w:eastAsia="Times New Roman"/>
          </w:rPr>
          <w:t>https://doi.org/10.1175/1520-0434(2001)016&lt;0301:TDOACF&gt;2.0.CO;2</w:t>
        </w:r>
      </w:hyperlink>
    </w:p>
    <w:p w14:paraId="785F6C08" w14:textId="15566CC8" w:rsidR="00813E19" w:rsidRPr="00E6243F" w:rsidRDefault="00813E19" w:rsidP="00CD7C99">
      <w:pPr>
        <w:tabs>
          <w:tab w:val="left" w:pos="-381"/>
          <w:tab w:val="left" w:pos="339"/>
          <w:tab w:val="left" w:pos="1059"/>
          <w:tab w:val="left" w:pos="1419"/>
          <w:tab w:val="left" w:pos="1779"/>
          <w:tab w:val="left" w:pos="2139"/>
          <w:tab w:val="left" w:pos="2499"/>
          <w:tab w:val="left" w:pos="2859"/>
          <w:tab w:val="left" w:pos="3219"/>
          <w:tab w:val="left" w:pos="3579"/>
          <w:tab w:val="left" w:pos="3939"/>
          <w:tab w:val="left" w:pos="4299"/>
          <w:tab w:val="left" w:pos="4659"/>
          <w:tab w:val="left" w:pos="5019"/>
          <w:tab w:val="left" w:pos="5379"/>
          <w:tab w:val="left" w:pos="5739"/>
          <w:tab w:val="left" w:pos="6099"/>
          <w:tab w:val="left" w:pos="6459"/>
          <w:tab w:val="left" w:pos="6819"/>
          <w:tab w:val="left" w:pos="7539"/>
          <w:tab w:val="left" w:pos="8259"/>
        </w:tabs>
        <w:ind w:left="360" w:hanging="360"/>
        <w:jc w:val="both"/>
        <w:rPr>
          <w:rFonts w:cstheme="minorHAnsi"/>
          <w:szCs w:val="24"/>
        </w:rPr>
      </w:pPr>
      <w:r w:rsidRPr="00813E19">
        <w:rPr>
          <w:rFonts w:cstheme="minorHAnsi"/>
        </w:rPr>
        <w:t xml:space="preserve">Super, A.B., and B.A. Boe, 1988:  Microphysical effects of wintertime cloud seeding with silver iodide over the Rocky Mountains, Part III: Observations over the Grand Mesa, Colorado.  </w:t>
      </w:r>
      <w:r w:rsidRPr="00E6243F">
        <w:rPr>
          <w:rFonts w:cstheme="minorHAnsi"/>
          <w:i/>
          <w:iCs/>
          <w:szCs w:val="24"/>
        </w:rPr>
        <w:t>Journal of Applied Meteorology</w:t>
      </w:r>
      <w:r w:rsidRPr="00E6243F">
        <w:rPr>
          <w:rFonts w:cstheme="minorHAnsi"/>
          <w:szCs w:val="24"/>
        </w:rPr>
        <w:t xml:space="preserve">, </w:t>
      </w:r>
      <w:r w:rsidRPr="00E6243F">
        <w:rPr>
          <w:rFonts w:cstheme="minorHAnsi"/>
          <w:b/>
          <w:szCs w:val="24"/>
        </w:rPr>
        <w:t>27</w:t>
      </w:r>
      <w:r w:rsidRPr="00E6243F">
        <w:rPr>
          <w:rFonts w:cstheme="minorHAnsi"/>
          <w:szCs w:val="24"/>
        </w:rPr>
        <w:t>, 1166-1182.</w:t>
      </w:r>
    </w:p>
    <w:p w14:paraId="7FC07506" w14:textId="77777777" w:rsidR="00813E19" w:rsidRPr="00E6243F" w:rsidRDefault="00813E19" w:rsidP="00CD7C99">
      <w:pPr>
        <w:pStyle w:val="gmail-msocommenttext"/>
        <w:spacing w:before="0" w:beforeAutospacing="0" w:after="160" w:afterAutospacing="0" w:line="480" w:lineRule="auto"/>
        <w:ind w:left="360" w:hanging="360"/>
        <w:rPr>
          <w:rFonts w:asciiTheme="minorHAnsi" w:hAnsiTheme="minorHAnsi" w:cstheme="minorHAnsi"/>
        </w:rPr>
      </w:pPr>
      <w:r w:rsidRPr="00E6243F">
        <w:rPr>
          <w:rFonts w:asciiTheme="minorHAnsi" w:hAnsiTheme="minorHAnsi" w:cstheme="minorHAnsi"/>
        </w:rPr>
        <w:t xml:space="preserve">Super, A.B, and A.W. Huggins, 1992:  Investigations of the targeting of ground-released silver iodide in Utah, Part I:  Ground observations of silver-in-snow and ice nuclei.  </w:t>
      </w:r>
      <w:r w:rsidRPr="00E6243F">
        <w:rPr>
          <w:rFonts w:asciiTheme="minorHAnsi" w:hAnsiTheme="minorHAnsi" w:cstheme="minorHAnsi"/>
          <w:i/>
        </w:rPr>
        <w:t>J. Weather Modif</w:t>
      </w:r>
      <w:r w:rsidRPr="00E6243F">
        <w:rPr>
          <w:rFonts w:asciiTheme="minorHAnsi" w:hAnsiTheme="minorHAnsi" w:cstheme="minorHAnsi"/>
        </w:rPr>
        <w:t xml:space="preserve">., </w:t>
      </w:r>
      <w:r w:rsidRPr="00E6243F">
        <w:rPr>
          <w:rFonts w:asciiTheme="minorHAnsi" w:hAnsiTheme="minorHAnsi" w:cstheme="minorHAnsi"/>
          <w:b/>
        </w:rPr>
        <w:t>24</w:t>
      </w:r>
      <w:r w:rsidRPr="00E6243F">
        <w:rPr>
          <w:rFonts w:asciiTheme="minorHAnsi" w:hAnsiTheme="minorHAnsi" w:cstheme="minorHAnsi"/>
        </w:rPr>
        <w:t>, 19-34.</w:t>
      </w:r>
    </w:p>
    <w:p w14:paraId="22BB1C92" w14:textId="19280490" w:rsidR="004C5B37" w:rsidRPr="00813E19" w:rsidRDefault="00C85169" w:rsidP="00CD7C99">
      <w:pPr>
        <w:widowControl w:val="0"/>
        <w:autoSpaceDE w:val="0"/>
        <w:autoSpaceDN w:val="0"/>
        <w:adjustRightInd w:val="0"/>
        <w:spacing w:after="240"/>
        <w:ind w:left="360" w:hanging="360"/>
        <w:rPr>
          <w:rFonts w:cstheme="minorHAnsi"/>
          <w:color w:val="000000"/>
        </w:rPr>
      </w:pPr>
      <w:r w:rsidRPr="00E6243F">
        <w:rPr>
          <w:rFonts w:cstheme="minorHAnsi"/>
          <w:color w:val="000000" w:themeColor="text1"/>
          <w:szCs w:val="24"/>
        </w:rPr>
        <w:t>Tessendorf, S.A., B. Boe, B. Geerts, M.J. Manton</w:t>
      </w:r>
      <w:r w:rsidRPr="00813E19">
        <w:rPr>
          <w:rFonts w:cstheme="minorHAnsi"/>
          <w:color w:val="000000" w:themeColor="text1"/>
        </w:rPr>
        <w:t>, S. Parkinson, and R. Rasmussen,</w:t>
      </w:r>
      <w:r w:rsidR="004C5B37" w:rsidRPr="00813E19">
        <w:rPr>
          <w:rFonts w:cstheme="minorHAnsi"/>
          <w:color w:val="000000" w:themeColor="text1"/>
        </w:rPr>
        <w:t xml:space="preserve"> 2015</w:t>
      </w:r>
      <w:r w:rsidRPr="00813E19">
        <w:rPr>
          <w:rFonts w:cstheme="minorHAnsi"/>
          <w:color w:val="000000" w:themeColor="text1"/>
        </w:rPr>
        <w:t xml:space="preserve">: The future of winter orographic cloud seeding: A view from scientists and stakeholders. </w:t>
      </w:r>
      <w:r w:rsidRPr="00813E19">
        <w:rPr>
          <w:rFonts w:cstheme="minorHAnsi"/>
          <w:i/>
          <w:color w:val="000000" w:themeColor="text1"/>
        </w:rPr>
        <w:t>Bull. Amer. Meteor. Soc.,</w:t>
      </w:r>
      <w:r w:rsidRPr="00813E19">
        <w:rPr>
          <w:rFonts w:cstheme="minorHAnsi"/>
          <w:color w:val="000000" w:themeColor="text1"/>
        </w:rPr>
        <w:t xml:space="preserve"> </w:t>
      </w:r>
      <w:r w:rsidR="00AC2835" w:rsidRPr="00813E19">
        <w:rPr>
          <w:rFonts w:cstheme="minorHAnsi"/>
          <w:color w:val="000000" w:themeColor="text1"/>
        </w:rPr>
        <w:t xml:space="preserve">2195-2198, </w:t>
      </w:r>
      <w:r w:rsidR="00AC2835" w:rsidRPr="00813E19">
        <w:rPr>
          <w:rFonts w:cstheme="minorHAnsi"/>
          <w:color w:val="000000"/>
        </w:rPr>
        <w:t xml:space="preserve">DOI:10.1175/BAMS-D-15-00146.1 </w:t>
      </w:r>
    </w:p>
    <w:p w14:paraId="21ACFFB6" w14:textId="4D45E5EB" w:rsidR="00AE6941" w:rsidRPr="00813E19" w:rsidRDefault="00AE6941" w:rsidP="00CD7C99">
      <w:pPr>
        <w:ind w:left="360" w:hanging="360"/>
        <w:rPr>
          <w:rFonts w:cstheme="minorHAnsi"/>
          <w:color w:val="000000" w:themeColor="text1"/>
        </w:rPr>
      </w:pPr>
      <w:r w:rsidRPr="00813E19">
        <w:rPr>
          <w:rFonts w:cstheme="minorHAnsi"/>
          <w:color w:val="000000" w:themeColor="text1"/>
        </w:rPr>
        <w:t xml:space="preserve">Ware, R., R. Carpenter, J. Guldner, J. Liljegren, T. Nehrkorn, F. Solheim, and F. Vandenberghe, 2003: A multichannel radiometric profiler of temperature, humidity, and cloud liquid. </w:t>
      </w:r>
      <w:r w:rsidRPr="00813E19">
        <w:rPr>
          <w:rFonts w:cstheme="minorHAnsi"/>
          <w:i/>
          <w:color w:val="000000" w:themeColor="text1"/>
        </w:rPr>
        <w:t>Radio Sci.,</w:t>
      </w:r>
      <w:r w:rsidRPr="00813E19">
        <w:rPr>
          <w:rFonts w:cstheme="minorHAnsi"/>
          <w:color w:val="000000" w:themeColor="text1"/>
        </w:rPr>
        <w:t xml:space="preserve"> </w:t>
      </w:r>
      <w:r w:rsidRPr="00813E19">
        <w:rPr>
          <w:rFonts w:cstheme="minorHAnsi"/>
          <w:b/>
          <w:color w:val="000000" w:themeColor="text1"/>
        </w:rPr>
        <w:t>38</w:t>
      </w:r>
      <w:r w:rsidRPr="00813E19">
        <w:rPr>
          <w:rFonts w:cstheme="minorHAnsi"/>
          <w:color w:val="000000" w:themeColor="text1"/>
        </w:rPr>
        <w:t>, 8079, doi: 10.1029/2002RS002856</w:t>
      </w:r>
    </w:p>
    <w:p w14:paraId="41C98551" w14:textId="30BE7477" w:rsidR="0021490B" w:rsidRPr="00813E19" w:rsidRDefault="00821613" w:rsidP="00CD7C99">
      <w:pPr>
        <w:ind w:left="360" w:hanging="360"/>
        <w:outlineLvl w:val="0"/>
        <w:rPr>
          <w:rFonts w:cstheme="minorHAnsi"/>
          <w:color w:val="000000" w:themeColor="text1"/>
        </w:rPr>
      </w:pPr>
      <w:r w:rsidRPr="00CB4799">
        <w:rPr>
          <w:rFonts w:cstheme="minorHAnsi"/>
          <w:color w:val="000000" w:themeColor="text1"/>
          <w:highlight w:val="yellow"/>
        </w:rPr>
        <w:t>Xue et al. 2013</w:t>
      </w:r>
      <w:r w:rsidR="00871118" w:rsidRPr="00CB4799">
        <w:rPr>
          <w:rFonts w:cstheme="minorHAnsi"/>
          <w:color w:val="000000" w:themeColor="text1"/>
          <w:highlight w:val="yellow"/>
        </w:rPr>
        <w:t>a, b</w:t>
      </w:r>
    </w:p>
    <w:p w14:paraId="2A4D86A3" w14:textId="5B705F85" w:rsidR="002C022E" w:rsidRPr="00813E19" w:rsidRDefault="002C022E" w:rsidP="00CD7C99">
      <w:pPr>
        <w:ind w:left="360" w:hanging="360"/>
        <w:rPr>
          <w:rFonts w:cstheme="minorHAnsi"/>
          <w:color w:val="000000" w:themeColor="text1"/>
        </w:rPr>
      </w:pPr>
      <w:r w:rsidRPr="00813E19">
        <w:rPr>
          <w:rFonts w:cstheme="minorHAnsi"/>
          <w:color w:val="000000" w:themeColor="text1"/>
        </w:rPr>
        <w:lastRenderedPageBreak/>
        <w:t xml:space="preserve">Zhu, Y., and R. E. Newell, 1998: A proposed algorithm for moisture fluxes from atmospheric rivers. </w:t>
      </w:r>
      <w:r w:rsidRPr="00813E19">
        <w:rPr>
          <w:rFonts w:cstheme="minorHAnsi"/>
          <w:i/>
          <w:color w:val="000000" w:themeColor="text1"/>
        </w:rPr>
        <w:t>Mon. Wea. Rev</w:t>
      </w:r>
      <w:r w:rsidRPr="00813E19">
        <w:rPr>
          <w:rFonts w:cstheme="minorHAnsi"/>
          <w:color w:val="000000" w:themeColor="text1"/>
        </w:rPr>
        <w:t xml:space="preserve">., </w:t>
      </w:r>
      <w:r w:rsidRPr="00813E19">
        <w:rPr>
          <w:rFonts w:cstheme="minorHAnsi"/>
          <w:b/>
          <w:color w:val="000000" w:themeColor="text1"/>
        </w:rPr>
        <w:t>126</w:t>
      </w:r>
      <w:r w:rsidRPr="00813E19">
        <w:rPr>
          <w:rFonts w:cstheme="minorHAnsi"/>
          <w:color w:val="000000" w:themeColor="text1"/>
        </w:rPr>
        <w:t>, 725–735, doi:10.1175/1520 -0493(1998)1262.0.CO;2.</w:t>
      </w:r>
    </w:p>
    <w:sectPr w:rsidR="002C022E" w:rsidRPr="00813E19" w:rsidSect="00B93608">
      <w:pgSz w:w="12240" w:h="15840"/>
      <w:pgMar w:top="1440" w:right="1440" w:bottom="1440" w:left="1440" w:header="720" w:footer="720" w:gutter="0"/>
      <w:lnNumType w:countBy="1" w:restart="continuous"/>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Jefferson R. Snider" w:date="2018-02-15T17:30:00Z" w:initials="JRS">
    <w:p w14:paraId="269B4104" w14:textId="460E8FAC" w:rsidR="00D12623" w:rsidRDefault="00D12623">
      <w:pPr>
        <w:pStyle w:val="CommentText"/>
      </w:pPr>
      <w:r>
        <w:rPr>
          <w:rStyle w:val="CommentReference"/>
        </w:rPr>
        <w:annotationRef/>
      </w:r>
      <w:r>
        <w:t xml:space="preserve">Jefferson </w:t>
      </w:r>
    </w:p>
  </w:comment>
  <w:comment w:id="1" w:author="Jefferson R. Snider" w:date="2018-02-15T11:59:00Z" w:initials="JRS">
    <w:p w14:paraId="3FD5EFB8" w14:textId="26E1EEA4" w:rsidR="00652634" w:rsidRDefault="00652634">
      <w:pPr>
        <w:pStyle w:val="CommentText"/>
      </w:pPr>
      <w:r>
        <w:rPr>
          <w:rStyle w:val="CommentReference"/>
        </w:rPr>
        <w:annotationRef/>
      </w:r>
      <w:r>
        <w:t>Do you say, later, that this material was dispersed as aerosol?</w:t>
      </w:r>
      <w:r w:rsidR="00D12623">
        <w:t xml:space="preserve"> In my view, its important to understand that the AgI seeding material is associated with aerosol particles.  Please see below.</w:t>
      </w:r>
    </w:p>
  </w:comment>
  <w:comment w:id="4" w:author="Jefferson R. Snider" w:date="2018-02-15T12:35:00Z" w:initials="JRS">
    <w:p w14:paraId="79C5B892" w14:textId="77777777" w:rsidR="00652634" w:rsidRDefault="00652634" w:rsidP="003450FD">
      <w:pPr>
        <w:pStyle w:val="CommentText"/>
      </w:pPr>
      <w:r>
        <w:rPr>
          <w:rStyle w:val="CommentReference"/>
        </w:rPr>
        <w:annotationRef/>
      </w:r>
    </w:p>
    <w:p w14:paraId="4456698C" w14:textId="3146A0F7" w:rsidR="00652634" w:rsidRDefault="00652634" w:rsidP="003450FD">
      <w:pPr>
        <w:pStyle w:val="CommentText"/>
      </w:pPr>
      <w:r>
        <w:t>Bruintjes, R. T., 1999: A review of cloud seeding experiments to enhance precipitation and some new prospects. Bull. Amer. Meteor. Soc., 80, 805–820.</w:t>
      </w:r>
    </w:p>
    <w:p w14:paraId="421C09BC" w14:textId="77777777" w:rsidR="00652634" w:rsidRDefault="00652634" w:rsidP="003450FD">
      <w:pPr>
        <w:pStyle w:val="CommentText"/>
      </w:pPr>
    </w:p>
    <w:p w14:paraId="56D452CC" w14:textId="48AE3E06" w:rsidR="00652634" w:rsidRDefault="00652634" w:rsidP="003450FD">
      <w:pPr>
        <w:pStyle w:val="CommentText"/>
      </w:pPr>
      <w:r>
        <w:t>Rangno, A., 2000: Comments on “A Review of Cloud Seeding Experiments to Enhance Precipitation and Some New Prospects”, Bull. Amer. Meteor. Soc., 81, 583–585</w:t>
      </w:r>
    </w:p>
  </w:comment>
  <w:comment w:id="5" w:author="Jefferson R. Snider" w:date="2018-02-15T12:22:00Z" w:initials="JRS">
    <w:p w14:paraId="7FF28324" w14:textId="159E0593" w:rsidR="00652634" w:rsidRDefault="00652634">
      <w:pPr>
        <w:pStyle w:val="CommentText"/>
      </w:pPr>
      <w:r>
        <w:rPr>
          <w:rStyle w:val="CommentReference"/>
        </w:rPr>
        <w:annotationRef/>
      </w:r>
    </w:p>
  </w:comment>
  <w:comment w:id="6" w:author="Jefferson R. Snider" w:date="2018-02-15T12:23:00Z" w:initials="JRS">
    <w:p w14:paraId="6A37BE0A" w14:textId="778270C7" w:rsidR="00652634" w:rsidRDefault="00652634">
      <w:pPr>
        <w:pStyle w:val="CommentText"/>
      </w:pPr>
      <w:r>
        <w:rPr>
          <w:rStyle w:val="CommentReference"/>
        </w:rPr>
        <w:annotationRef/>
      </w:r>
    </w:p>
  </w:comment>
  <w:comment w:id="7" w:author="Sarah Tessendorf" w:date="2018-02-12T15:02:00Z" w:initials="ST">
    <w:p w14:paraId="2B70FBE9" w14:textId="2B91A01D" w:rsidR="00652634" w:rsidRDefault="00652634">
      <w:pPr>
        <w:pStyle w:val="CommentText"/>
      </w:pPr>
      <w:r>
        <w:rPr>
          <w:rStyle w:val="CommentReference"/>
        </w:rPr>
        <w:annotationRef/>
      </w:r>
      <w:r>
        <w:t>I don’t want a long list here, but if there are any other key review papers that the group feels would be good to cite here, please chime in and add them.</w:t>
      </w:r>
    </w:p>
  </w:comment>
  <w:comment w:id="12" w:author="Jefferson R. Snider" w:date="2018-02-15T13:02:00Z" w:initials="JRS">
    <w:p w14:paraId="36091622" w14:textId="1359AB9B" w:rsidR="00652634" w:rsidRDefault="00652634">
      <w:pPr>
        <w:pStyle w:val="CommentText"/>
      </w:pPr>
      <w:r>
        <w:rPr>
          <w:rStyle w:val="CommentReference"/>
        </w:rPr>
        <w:annotationRef/>
      </w:r>
      <w:r>
        <w:t>“agent” doesn’t tell the reader what it is.</w:t>
      </w:r>
    </w:p>
  </w:comment>
  <w:comment w:id="13" w:author="Jefferson R. Snider" w:date="2018-02-15T13:04:00Z" w:initials="JRS">
    <w:p w14:paraId="345E5D32" w14:textId="20104778" w:rsidR="00652634" w:rsidRDefault="00652634">
      <w:pPr>
        <w:pStyle w:val="CommentText"/>
      </w:pPr>
      <w:r>
        <w:rPr>
          <w:rStyle w:val="CommentReference"/>
        </w:rPr>
        <w:annotationRef/>
      </w:r>
      <w:r w:rsidRPr="007B597B">
        <w:t>DeMott, P.J., Comparisons of the behavior of AgI-type ice nucleating aerosols in laboratory-simulated clouds, J. Wea. Modif., 20, 44-50, 1988</w:t>
      </w:r>
    </w:p>
  </w:comment>
  <w:comment w:id="14" w:author="Jefferson R. Snider" w:date="2018-02-15T13:20:00Z" w:initials="JRS">
    <w:p w14:paraId="51560BF2" w14:textId="6D1522E5" w:rsidR="00652634" w:rsidRDefault="00652634">
      <w:pPr>
        <w:pStyle w:val="CommentText"/>
      </w:pPr>
      <w:r>
        <w:rPr>
          <w:rStyle w:val="CommentReference"/>
        </w:rPr>
        <w:annotationRef/>
      </w:r>
    </w:p>
  </w:comment>
  <w:comment w:id="29" w:author="Rauber, Robert M" w:date="2018-01-26T18:19:00Z" w:initials="RRM">
    <w:p w14:paraId="582C2CB0" w14:textId="212DCCF8" w:rsidR="00652634" w:rsidRDefault="00652634">
      <w:pPr>
        <w:pStyle w:val="CommentText"/>
      </w:pPr>
      <w:r>
        <w:rPr>
          <w:rStyle w:val="CommentReference"/>
        </w:rPr>
        <w:annotationRef/>
      </w:r>
      <w:r>
        <w:t>My version does not have a panel c in Fig. 2</w:t>
      </w:r>
    </w:p>
  </w:comment>
  <w:comment w:id="30" w:author="Sarah Tessendorf" w:date="2018-02-07T13:33:00Z" w:initials="ST">
    <w:p w14:paraId="10CCC393" w14:textId="74C1A66C" w:rsidR="00652634" w:rsidRDefault="00652634">
      <w:pPr>
        <w:pStyle w:val="CommentText"/>
      </w:pPr>
      <w:r>
        <w:rPr>
          <w:rStyle w:val="CommentReference"/>
        </w:rPr>
        <w:annotationRef/>
      </w:r>
      <w:r>
        <w:t>Has anyone else had this problem?</w:t>
      </w:r>
    </w:p>
  </w:comment>
  <w:comment w:id="31" w:author="Jefferson R. Snider" w:date="2018-02-15T14:49:00Z" w:initials="JRS">
    <w:p w14:paraId="5EDF5649" w14:textId="38FE06DC" w:rsidR="00652634" w:rsidRDefault="00652634">
      <w:pPr>
        <w:pStyle w:val="CommentText"/>
      </w:pPr>
      <w:r>
        <w:rPr>
          <w:rStyle w:val="CommentReference"/>
        </w:rPr>
        <w:annotationRef/>
      </w:r>
      <w:r>
        <w:rPr>
          <w:noProof/>
        </w:rPr>
        <w:t>No Figure 33</w:t>
      </w:r>
    </w:p>
  </w:comment>
  <w:comment w:id="32" w:author="Jefferson R. Snider" w:date="2018-02-15T14:50:00Z" w:initials="JRS">
    <w:p w14:paraId="7E997615" w14:textId="12034EA7" w:rsidR="00652634" w:rsidRDefault="00652634">
      <w:pPr>
        <w:pStyle w:val="CommentText"/>
      </w:pPr>
      <w:r>
        <w:rPr>
          <w:rStyle w:val="CommentReference"/>
        </w:rPr>
        <w:annotationRef/>
      </w:r>
      <w:r w:rsidR="00B12BA7">
        <w:t>M300 a</w:t>
      </w:r>
      <w:r w:rsidR="00075D06">
        <w:t>cronym</w:t>
      </w:r>
      <w:r>
        <w:t xml:space="preserve"> needs reference or explanation</w:t>
      </w:r>
      <w:r w:rsidR="00B12BA7">
        <w:t>, or just say it was a “data acquisition system”</w:t>
      </w:r>
      <w:r w:rsidR="00075D06">
        <w:t>?</w:t>
      </w:r>
    </w:p>
  </w:comment>
  <w:comment w:id="33" w:author="Jefferson R. Snider" w:date="2018-02-15T14:52:00Z" w:initials="JRS">
    <w:p w14:paraId="7107B581" w14:textId="0B37B284" w:rsidR="00652634" w:rsidRDefault="00652634">
      <w:pPr>
        <w:pStyle w:val="CommentText"/>
      </w:pPr>
      <w:r>
        <w:rPr>
          <w:rStyle w:val="CommentReference"/>
        </w:rPr>
        <w:annotationRef/>
      </w:r>
      <w:r>
        <w:t>No Figure 33</w:t>
      </w:r>
    </w:p>
  </w:comment>
  <w:comment w:id="34" w:author="Jefferson R. Snider" w:date="2018-02-15T15:00:00Z" w:initials="JRS">
    <w:p w14:paraId="606726C2" w14:textId="4C433E4B" w:rsidR="00075D06" w:rsidRDefault="00075D06">
      <w:pPr>
        <w:pStyle w:val="CommentText"/>
      </w:pPr>
      <w:r>
        <w:rPr>
          <w:rStyle w:val="CommentReference"/>
        </w:rPr>
        <w:annotationRef/>
      </w:r>
      <w:r>
        <w:t>Isn’</w:t>
      </w:r>
      <w:r w:rsidR="005641F5">
        <w:t>t an explanation for the zig-zag provided</w:t>
      </w:r>
      <w:r>
        <w:t xml:space="preserve"> in the PNAS paper? </w:t>
      </w:r>
      <w:r w:rsidR="005641F5">
        <w:t xml:space="preserve">If yes, then I suggest that you reference the PNAS paper here. </w:t>
      </w:r>
      <w:r w:rsidR="00B12BA7">
        <w:t>The explanation</w:t>
      </w:r>
      <w:r w:rsidR="005641F5">
        <w:t xml:space="preserve"> for the zig-zag</w:t>
      </w:r>
      <w:r>
        <w:t xml:space="preserve"> is not obvious to the uninitiated.</w:t>
      </w:r>
      <w:r w:rsidR="005641F5">
        <w:t xml:space="preserve"> If zag-zag is not explained in the PNAS, then something better than Fig. 3 is needed</w:t>
      </w:r>
      <w:r w:rsidR="00B12BA7">
        <w:t>….IMO.</w:t>
      </w:r>
      <w:r w:rsidR="005641F5">
        <w:t xml:space="preserve">  JeffF showed me an animati</w:t>
      </w:r>
      <w:r w:rsidR="00B12BA7">
        <w:t>on: there it is obvious; before that I was struggling.</w:t>
      </w:r>
    </w:p>
  </w:comment>
  <w:comment w:id="35" w:author="Jefferson R. Snider" w:date="2018-02-15T14:53:00Z" w:initials="JRS">
    <w:p w14:paraId="2C9EFFD9" w14:textId="59F24BDB" w:rsidR="00075D06" w:rsidRDefault="00075D06">
      <w:pPr>
        <w:pStyle w:val="CommentText"/>
      </w:pPr>
      <w:r>
        <w:rPr>
          <w:rStyle w:val="CommentReference"/>
        </w:rPr>
        <w:annotationRef/>
      </w:r>
      <w:r>
        <w:t>No Figure 33</w:t>
      </w:r>
    </w:p>
  </w:comment>
  <w:comment w:id="36" w:author="Jefferson R. Snider" w:date="2018-02-15T15:09:00Z" w:initials="JRS">
    <w:p w14:paraId="4D1C2316" w14:textId="4B7ADE8E" w:rsidR="005641F5" w:rsidRDefault="005641F5">
      <w:pPr>
        <w:pStyle w:val="CommentText"/>
      </w:pPr>
      <w:r>
        <w:rPr>
          <w:rStyle w:val="CommentReference"/>
        </w:rPr>
        <w:annotationRef/>
      </w:r>
    </w:p>
  </w:comment>
  <w:comment w:id="37" w:author="Jefferson R. Snider" w:date="2018-02-15T15:09:00Z" w:initials="JRS">
    <w:p w14:paraId="7BF767D5" w14:textId="3455A6EF" w:rsidR="005641F5" w:rsidRDefault="005641F5">
      <w:pPr>
        <w:pStyle w:val="CommentText"/>
      </w:pPr>
      <w:r>
        <w:rPr>
          <w:rStyle w:val="CommentReference"/>
        </w:rPr>
        <w:annotationRef/>
      </w:r>
      <w:r>
        <w:t>No Figure 33</w:t>
      </w:r>
    </w:p>
  </w:comment>
  <w:comment w:id="38" w:author="Jefferson R. Snider" w:date="2018-02-15T15:09:00Z" w:initials="JRS">
    <w:p w14:paraId="27D61AFF" w14:textId="5BD66374" w:rsidR="005641F5" w:rsidRDefault="005641F5">
      <w:pPr>
        <w:pStyle w:val="CommentText"/>
      </w:pPr>
      <w:r>
        <w:rPr>
          <w:rStyle w:val="CommentReference"/>
        </w:rPr>
        <w:annotationRef/>
      </w:r>
    </w:p>
  </w:comment>
  <w:comment w:id="39" w:author="Jefferson R. Snider" w:date="2018-02-15T15:09:00Z" w:initials="JRS">
    <w:p w14:paraId="30A5C524" w14:textId="6288D16A" w:rsidR="005641F5" w:rsidRDefault="005641F5">
      <w:pPr>
        <w:pStyle w:val="CommentText"/>
      </w:pPr>
      <w:r>
        <w:rPr>
          <w:rStyle w:val="CommentReference"/>
        </w:rPr>
        <w:annotationRef/>
      </w:r>
    </w:p>
  </w:comment>
  <w:comment w:id="40" w:author="Jefferson R. Snider" w:date="2018-02-15T15:25:00Z" w:initials="JRS">
    <w:p w14:paraId="6D7F6D84" w14:textId="4C994A74" w:rsidR="00547558" w:rsidRDefault="00547558">
      <w:pPr>
        <w:pStyle w:val="CommentText"/>
      </w:pPr>
      <w:r>
        <w:rPr>
          <w:rStyle w:val="CommentReference"/>
        </w:rPr>
        <w:annotationRef/>
      </w:r>
      <w:r w:rsidR="004634C6">
        <w:rPr>
          <w:noProof/>
        </w:rPr>
        <w:t>Is this the place to say</w:t>
      </w:r>
      <w:r w:rsidR="004634C6">
        <w:rPr>
          <w:noProof/>
        </w:rPr>
        <w:t>, parenthetically,</w:t>
      </w:r>
      <w:r w:rsidR="004634C6">
        <w:rPr>
          <w:noProof/>
        </w:rPr>
        <w:t xml:space="preserve"> that a</w:t>
      </w:r>
      <w:r w:rsidR="004634C6">
        <w:rPr>
          <w:noProof/>
        </w:rPr>
        <w:t>ll gauge-measured snowfall amounts are reported as a liquid-equivalent depth?</w:t>
      </w:r>
    </w:p>
  </w:comment>
  <w:comment w:id="43" w:author="Jefferson R. Snider" w:date="2018-02-15T15:27:00Z" w:initials="JRS">
    <w:p w14:paraId="3F7ABDFB" w14:textId="62D71562" w:rsidR="00547558" w:rsidRDefault="00547558">
      <w:pPr>
        <w:pStyle w:val="CommentText"/>
      </w:pPr>
      <w:r>
        <w:rPr>
          <w:rStyle w:val="CommentReference"/>
        </w:rPr>
        <w:annotationRef/>
      </w:r>
      <w:r w:rsidR="004634C6">
        <w:rPr>
          <w:noProof/>
        </w:rPr>
        <w:t>Y axis label should read "Liquid-equivalent Precipitation (mm)"</w:t>
      </w:r>
    </w:p>
  </w:comment>
  <w:comment w:id="44" w:author="Jefferson R. Snider" w:date="2018-02-15T15:22:00Z" w:initials="JRS">
    <w:p w14:paraId="63CEFC46" w14:textId="1084C0C1" w:rsidR="000A1ED4" w:rsidRDefault="000A1ED4">
      <w:pPr>
        <w:pStyle w:val="CommentText"/>
      </w:pPr>
      <w:r>
        <w:rPr>
          <w:rStyle w:val="CommentReference"/>
        </w:rPr>
        <w:annotationRef/>
      </w:r>
      <w:r w:rsidR="00B12BA7">
        <w:rPr>
          <w:noProof/>
        </w:rPr>
        <w:t>Wasn't converted to inch</w:t>
      </w:r>
      <w:r w:rsidR="004634C6">
        <w:rPr>
          <w:noProof/>
        </w:rPr>
        <w:t xml:space="preserve"> above, why bother here?</w:t>
      </w:r>
    </w:p>
  </w:comment>
  <w:comment w:id="46" w:author="Sarah Tessendorf" w:date="2018-01-26T13:00:00Z" w:initials="ST">
    <w:p w14:paraId="4402490D" w14:textId="2AF44100" w:rsidR="00652634" w:rsidRDefault="00652634">
      <w:pPr>
        <w:pStyle w:val="CommentText"/>
      </w:pPr>
      <w:r>
        <w:rPr>
          <w:rStyle w:val="CommentReference"/>
        </w:rPr>
        <w:annotationRef/>
      </w:r>
      <w:r>
        <w:t>Is there a reference for this probe that we should cite?</w:t>
      </w:r>
    </w:p>
  </w:comment>
  <w:comment w:id="47" w:author="Jefferson R. Snider" w:date="2018-02-15T15:31:00Z" w:initials="JRS">
    <w:p w14:paraId="04A54875" w14:textId="071BE984" w:rsidR="00B12BA7" w:rsidRDefault="00793A2B">
      <w:pPr>
        <w:pStyle w:val="CommentText"/>
        <w:rPr>
          <w:noProof/>
        </w:rPr>
      </w:pPr>
      <w:r>
        <w:rPr>
          <w:rStyle w:val="CommentReference"/>
        </w:rPr>
        <w:annotationRef/>
      </w:r>
      <w:r w:rsidR="004634C6">
        <w:rPr>
          <w:noProof/>
        </w:rPr>
        <w:t>Thanks.</w:t>
      </w:r>
      <w:r w:rsidR="00B12BA7">
        <w:rPr>
          <w:noProof/>
        </w:rPr>
        <w:t xml:space="preserve"> I don’t think you need a reference. If you do, here one, it’s the same probe as the one we have used on the King Air and C130 in other projects.  D</w:t>
      </w:r>
    </w:p>
    <w:p w14:paraId="6B1448E0" w14:textId="77777777" w:rsidR="00B12BA7" w:rsidRDefault="00B12BA7">
      <w:pPr>
        <w:pStyle w:val="CommentText"/>
        <w:rPr>
          <w:noProof/>
        </w:rPr>
      </w:pPr>
    </w:p>
    <w:p w14:paraId="5FCE5955" w14:textId="77777777" w:rsidR="00B12BA7" w:rsidRDefault="00B12BA7">
      <w:pPr>
        <w:pStyle w:val="CommentText"/>
        <w:rPr>
          <w:noProof/>
        </w:rPr>
      </w:pPr>
    </w:p>
    <w:p w14:paraId="24007AF9" w14:textId="224D43ED" w:rsidR="00B12BA7" w:rsidRDefault="00B12BA7">
      <w:pPr>
        <w:pStyle w:val="CommentText"/>
        <w:rPr>
          <w:noProof/>
        </w:rPr>
      </w:pPr>
      <w:r w:rsidRPr="00B12BA7">
        <w:rPr>
          <w:noProof/>
        </w:rPr>
        <w:t>Cai, Y., J.R.Snider and P. Wechsler, Calibration of the passive cavity aerosol spectrometer probe for airborne determination of the size distribution, Atmos. Meas. Tech., 6, 2349-2358, doi:10.5194/amt-6-2349-2013, 2013</w:t>
      </w:r>
    </w:p>
  </w:comment>
  <w:comment w:id="48" w:author="Jefferson R. Snider" w:date="2018-02-15T15:34:00Z" w:initials="JRS">
    <w:p w14:paraId="0029DC3F" w14:textId="60F314DB" w:rsidR="00E90B03" w:rsidRDefault="00E90B03">
      <w:pPr>
        <w:pStyle w:val="CommentText"/>
      </w:pPr>
      <w:r>
        <w:rPr>
          <w:rStyle w:val="CommentReference"/>
        </w:rPr>
        <w:annotationRef/>
      </w:r>
      <w:r w:rsidR="004634C6">
        <w:rPr>
          <w:noProof/>
        </w:rPr>
        <w:t>"</w:t>
      </w:r>
      <w:r w:rsidR="004634C6">
        <w:rPr>
          <w:noProof/>
        </w:rPr>
        <w:t xml:space="preserve">conditions </w:t>
      </w:r>
      <w:r w:rsidR="004634C6">
        <w:rPr>
          <w:noProof/>
        </w:rPr>
        <w:t xml:space="preserve">eroded" in footnote. Suggestion: </w:t>
      </w:r>
      <w:r w:rsidR="004634C6">
        <w:rPr>
          <w:noProof/>
        </w:rPr>
        <w:t xml:space="preserve">"favorable conditions </w:t>
      </w:r>
      <w:r w:rsidR="004634C6">
        <w:rPr>
          <w:noProof/>
        </w:rPr>
        <w:t>disipated</w:t>
      </w:r>
      <w:r w:rsidR="004634C6">
        <w:rPr>
          <w:noProof/>
        </w:rPr>
        <w:t>"..</w:t>
      </w:r>
    </w:p>
  </w:comment>
  <w:comment w:id="49" w:author="Jefferson R. Snider" w:date="2018-02-15T15:39:00Z" w:initials="JRS">
    <w:p w14:paraId="32617EA3" w14:textId="7B1A7772" w:rsidR="00353074" w:rsidRDefault="00353074">
      <w:pPr>
        <w:pStyle w:val="CommentText"/>
      </w:pPr>
      <w:r>
        <w:rPr>
          <w:rStyle w:val="CommentReference"/>
        </w:rPr>
        <w:annotationRef/>
      </w:r>
      <w:r w:rsidR="004634C6">
        <w:rPr>
          <w:noProof/>
        </w:rPr>
        <w:t xml:space="preserve">See my earlier comment. Can eliminate "liquid equivalent" </w:t>
      </w:r>
      <w:r w:rsidR="004634C6">
        <w:rPr>
          <w:noProof/>
        </w:rPr>
        <w:t xml:space="preserve">here </w:t>
      </w:r>
      <w:r w:rsidR="004634C6">
        <w:rPr>
          <w:noProof/>
        </w:rPr>
        <w:t xml:space="preserve">if it is explained </w:t>
      </w:r>
      <w:r w:rsidR="00B12BA7">
        <w:rPr>
          <w:noProof/>
        </w:rPr>
        <w:t xml:space="preserve">above </w:t>
      </w:r>
      <w:r w:rsidR="004634C6">
        <w:rPr>
          <w:noProof/>
        </w:rPr>
        <w:t>that _all_ reported values of precipitation are liquid equivalent.</w:t>
      </w:r>
    </w:p>
  </w:comment>
  <w:comment w:id="50" w:author="Jefferson R. Snider" w:date="2018-02-15T15:42:00Z" w:initials="JRS">
    <w:p w14:paraId="2DF33DC5" w14:textId="67958B53" w:rsidR="00353074" w:rsidRDefault="00353074">
      <w:pPr>
        <w:pStyle w:val="CommentText"/>
      </w:pPr>
      <w:r>
        <w:rPr>
          <w:rStyle w:val="CommentReference"/>
        </w:rPr>
        <w:annotationRef/>
      </w:r>
      <w:r w:rsidR="004634C6">
        <w:rPr>
          <w:noProof/>
        </w:rPr>
        <w:t>omit?</w:t>
      </w:r>
    </w:p>
  </w:comment>
  <w:comment w:id="51" w:author="Jefferson R. Snider" w:date="2018-02-15T15:47:00Z" w:initials="JRS">
    <w:p w14:paraId="3C3902F5" w14:textId="1B9EA9B1" w:rsidR="00353074" w:rsidRDefault="00353074">
      <w:pPr>
        <w:pStyle w:val="CommentText"/>
      </w:pPr>
      <w:r>
        <w:rPr>
          <w:rStyle w:val="CommentReference"/>
        </w:rPr>
        <w:annotationRef/>
      </w:r>
      <w:r>
        <w:t>This statement works for me, but, someone might object by saying that the existence of a gap in Fig 6 (second from top) indicates that the top layer is not important for precipitation generation.  OK, it’s a general observation.</w:t>
      </w:r>
    </w:p>
  </w:comment>
  <w:comment w:id="52" w:author="Jefferson R. Snider" w:date="2018-02-15T15:55:00Z" w:initials="JRS">
    <w:p w14:paraId="596D58D3" w14:textId="75BD581A" w:rsidR="009E6FF6" w:rsidRDefault="009E6FF6">
      <w:pPr>
        <w:pStyle w:val="CommentText"/>
      </w:pPr>
      <w:r>
        <w:rPr>
          <w:rStyle w:val="CommentReference"/>
        </w:rPr>
        <w:annotationRef/>
      </w:r>
      <w:r>
        <w:t>Singular?</w:t>
      </w:r>
    </w:p>
  </w:comment>
  <w:comment w:id="53" w:author="Jefferson R. Snider" w:date="2018-02-15T15:56:00Z" w:initials="JRS">
    <w:p w14:paraId="16E5C233" w14:textId="64AFCF1D" w:rsidR="009E6FF6" w:rsidRDefault="009E6FF6">
      <w:pPr>
        <w:pStyle w:val="CommentText"/>
      </w:pPr>
      <w:r>
        <w:rPr>
          <w:rStyle w:val="CommentReference"/>
        </w:rPr>
        <w:annotationRef/>
      </w:r>
      <w:r>
        <w:t>Typo?</w:t>
      </w:r>
    </w:p>
  </w:comment>
  <w:comment w:id="54" w:author="Jefferson R. Snider" w:date="2018-02-15T16:06:00Z" w:initials="JRS">
    <w:p w14:paraId="258A2187" w14:textId="5816B522" w:rsidR="00AB4C82" w:rsidRDefault="00AB4C82">
      <w:pPr>
        <w:pStyle w:val="CommentText"/>
      </w:pPr>
      <w:r>
        <w:rPr>
          <w:rStyle w:val="CommentReference"/>
        </w:rPr>
        <w:annotationRef/>
      </w:r>
      <w:r w:rsidR="00223E36">
        <w:t>Since this phrasing is not explained, I recommend this lead for the paragraph:</w:t>
      </w:r>
    </w:p>
    <w:p w14:paraId="235FEAAF" w14:textId="77777777" w:rsidR="00223E36" w:rsidRDefault="00223E36">
      <w:pPr>
        <w:pStyle w:val="CommentText"/>
      </w:pPr>
    </w:p>
    <w:p w14:paraId="2816C94B" w14:textId="0CEE50AC" w:rsidR="00AB4C82" w:rsidRDefault="00223E36">
      <w:pPr>
        <w:pStyle w:val="CommentText"/>
      </w:pPr>
      <w:r>
        <w:t>T</w:t>
      </w:r>
      <w:r w:rsidRPr="00223E36">
        <w:t xml:space="preserve">he strong thermodynamic stability implied by Fr </w:t>
      </w:r>
      <w:r>
        <w:t>&lt; 1</w:t>
      </w:r>
      <w:r w:rsidRPr="00223E36">
        <w:t xml:space="preserve"> is expected to have decoupled </w:t>
      </w:r>
      <w:r>
        <w:t xml:space="preserve">the elevated </w:t>
      </w:r>
      <w:r w:rsidRPr="00223E36">
        <w:t>clouds probed by the King Air (Figure 6) from surface aerosol sources. This conjecture is consistent with the low cloud droplet concentrations th</w:t>
      </w:r>
      <w:r>
        <w:t>at were observed</w:t>
      </w:r>
      <w:r w:rsidRPr="00223E36">
        <w:t>.</w:t>
      </w:r>
      <w:bookmarkStart w:id="55" w:name="_GoBack"/>
      <w:bookmarkEnd w:id="55"/>
    </w:p>
  </w:comment>
  <w:comment w:id="56" w:author="Jefferson R. Snider" w:date="2018-02-15T16:26:00Z" w:initials="JRS">
    <w:p w14:paraId="59A9F6BE" w14:textId="36CBB030" w:rsidR="00223E36" w:rsidRDefault="00223E36">
      <w:pPr>
        <w:pStyle w:val="CommentText"/>
      </w:pPr>
      <w:r>
        <w:rPr>
          <w:rStyle w:val="CommentReference"/>
        </w:rPr>
        <w:annotationRef/>
      </w:r>
      <w:r>
        <w:t>“N” in Figure.  I recommend “N”.</w:t>
      </w:r>
    </w:p>
  </w:comment>
  <w:comment w:id="57" w:author="Jefferson R. Snider" w:date="2018-02-15T16:27:00Z" w:initials="JRS">
    <w:p w14:paraId="4228F20B" w14:textId="37DA5FCC" w:rsidR="00223E36" w:rsidRDefault="00223E36">
      <w:pPr>
        <w:pStyle w:val="CommentText"/>
      </w:pPr>
      <w:r>
        <w:rPr>
          <w:rStyle w:val="CommentReference"/>
        </w:rPr>
        <w:annotationRef/>
      </w:r>
    </w:p>
  </w:comment>
  <w:comment w:id="58" w:author="Jefferson R. Snider" w:date="2018-02-15T16:28:00Z" w:initials="JRS">
    <w:p w14:paraId="65326324" w14:textId="1F499979" w:rsidR="00223E36" w:rsidRDefault="00223E36">
      <w:pPr>
        <w:pStyle w:val="CommentText"/>
      </w:pPr>
      <w:r>
        <w:rPr>
          <w:rStyle w:val="CommentReference"/>
        </w:rPr>
        <w:annotationRef/>
      </w:r>
      <w:r>
        <w:t>Not a very strong threshold, is it?</w:t>
      </w:r>
    </w:p>
  </w:comment>
  <w:comment w:id="60" w:author="Jefferson R. Snider" w:date="2018-02-15T16:27:00Z" w:initials="JRS">
    <w:p w14:paraId="5A2F6793" w14:textId="0740659F" w:rsidR="00223E36" w:rsidRDefault="00223E36">
      <w:pPr>
        <w:pStyle w:val="CommentText"/>
      </w:pPr>
      <w:r>
        <w:rPr>
          <w:rStyle w:val="CommentReference"/>
        </w:rPr>
        <w:annotationRef/>
      </w:r>
      <w:r>
        <w:t>Same comment</w:t>
      </w:r>
    </w:p>
  </w:comment>
  <w:comment w:id="59" w:author="Jefferson R. Snider" w:date="2018-02-15T16:27:00Z" w:initials="JRS">
    <w:p w14:paraId="3501ADBB" w14:textId="3837208C" w:rsidR="00223E36" w:rsidRDefault="00223E36">
      <w:pPr>
        <w:pStyle w:val="CommentText"/>
      </w:pPr>
      <w:r>
        <w:rPr>
          <w:rStyle w:val="CommentReference"/>
        </w:rPr>
        <w:annotationRef/>
      </w:r>
      <w:r w:rsidR="009A5024">
        <w:t>“</w:t>
      </w:r>
      <w:r>
        <w:t>2DS-detected</w:t>
      </w:r>
      <w:r w:rsidR="009A5024">
        <w:t>”</w:t>
      </w:r>
      <w:r>
        <w:t xml:space="preserve"> or specify size cut</w:t>
      </w:r>
    </w:p>
  </w:comment>
  <w:comment w:id="61" w:author="Jefferson R. Snider" w:date="2018-02-15T16:29:00Z" w:initials="JRS">
    <w:p w14:paraId="10229756" w14:textId="6CF9E937" w:rsidR="00223E36" w:rsidRDefault="00223E36">
      <w:pPr>
        <w:pStyle w:val="CommentText"/>
      </w:pPr>
      <w:r>
        <w:rPr>
          <w:rStyle w:val="CommentReference"/>
        </w:rPr>
        <w:annotationRef/>
      </w:r>
      <w:r>
        <w:t>Same</w:t>
      </w:r>
    </w:p>
  </w:comment>
  <w:comment w:id="62" w:author="Jefferson R. Snider" w:date="2018-02-15T16:31:00Z" w:initials="JRS">
    <w:p w14:paraId="3BBE19E9" w14:textId="20D5D80D" w:rsidR="00AC099B" w:rsidRDefault="00AC099B">
      <w:pPr>
        <w:pStyle w:val="CommentText"/>
      </w:pPr>
      <w:r>
        <w:rPr>
          <w:rStyle w:val="CommentReference"/>
        </w:rPr>
        <w:annotationRef/>
      </w:r>
      <w:r>
        <w:t>Southerly or southeasterly?</w:t>
      </w:r>
    </w:p>
  </w:comment>
  <w:comment w:id="63" w:author="Jefferson R. Snider" w:date="2018-02-15T16:32:00Z" w:initials="JRS">
    <w:p w14:paraId="0BA4ECFD" w14:textId="12ABF612" w:rsidR="009A5024" w:rsidRDefault="009A5024">
      <w:pPr>
        <w:pStyle w:val="CommentText"/>
      </w:pPr>
      <w:r>
        <w:rPr>
          <w:rStyle w:val="CommentReference"/>
        </w:rPr>
        <w:annotationRef/>
      </w:r>
      <w:r>
        <w:t>N</w:t>
      </w:r>
    </w:p>
  </w:comment>
  <w:comment w:id="66" w:author="Rauber, Robert M" w:date="2018-01-26T19:37:00Z" w:initials="RRM">
    <w:p w14:paraId="4DF2917E" w14:textId="28788217" w:rsidR="00652634" w:rsidRDefault="00652634">
      <w:pPr>
        <w:pStyle w:val="CommentText"/>
      </w:pPr>
      <w:r>
        <w:rPr>
          <w:rStyle w:val="CommentReference"/>
        </w:rPr>
        <w:annotationRef/>
      </w:r>
      <w:r>
        <w:t>Need some refs here</w:t>
      </w:r>
    </w:p>
  </w:comment>
  <w:comment w:id="64" w:author="Jeff French" w:date="2017-11-22T10:52:00Z" w:initials="JF">
    <w:p w14:paraId="0E141E76" w14:textId="77777777" w:rsidR="00652634" w:rsidRDefault="00652634" w:rsidP="00BF51A8">
      <w:pPr>
        <w:pStyle w:val="CommentText"/>
      </w:pPr>
      <w:r>
        <w:rPr>
          <w:rStyle w:val="CommentReference"/>
        </w:rPr>
        <w:annotationRef/>
      </w:r>
      <w:r>
        <w:t>I should probably include a few reference here???</w:t>
      </w:r>
    </w:p>
  </w:comment>
  <w:comment w:id="65" w:author="Sarah Tessendorf" w:date="2017-12-13T13:58:00Z" w:initials="ST">
    <w:p w14:paraId="64FD6568" w14:textId="0C0F15D1" w:rsidR="00652634" w:rsidRDefault="00652634">
      <w:pPr>
        <w:pStyle w:val="CommentText"/>
      </w:pPr>
      <w:r>
        <w:rPr>
          <w:rStyle w:val="CommentReference"/>
        </w:rPr>
        <w:annotationRef/>
      </w:r>
      <w:r>
        <w:t>Yes, please add a few.</w:t>
      </w:r>
    </w:p>
  </w:comment>
  <w:comment w:id="67" w:author="Jefferson R. Snider" w:date="2018-02-15T16:33:00Z" w:initials="JRS">
    <w:p w14:paraId="71CC36CA" w14:textId="22F58B36" w:rsidR="009A5024" w:rsidRDefault="009A5024">
      <w:pPr>
        <w:pStyle w:val="CommentText"/>
      </w:pPr>
      <w:r>
        <w:rPr>
          <w:rStyle w:val="CommentReference"/>
        </w:rPr>
        <w:annotationRef/>
      </w:r>
      <w:r>
        <w:t>N</w:t>
      </w:r>
    </w:p>
  </w:comment>
  <w:comment w:id="68" w:author="Jefferson R. Snider" w:date="2018-02-15T16:39:00Z" w:initials="JRS">
    <w:p w14:paraId="259BF6BB" w14:textId="6004D449" w:rsidR="000377D1" w:rsidRDefault="000377D1">
      <w:pPr>
        <w:pStyle w:val="CommentText"/>
      </w:pPr>
      <w:r>
        <w:rPr>
          <w:rStyle w:val="CommentReference"/>
        </w:rPr>
        <w:annotationRef/>
      </w:r>
      <w:r>
        <w:t>These groups did it, or commented on the difficulty of doing it?</w:t>
      </w:r>
    </w:p>
  </w:comment>
  <w:comment w:id="69" w:author="Jefferson R. Snider" w:date="2018-02-15T16:40:00Z" w:initials="JRS">
    <w:p w14:paraId="649A329A" w14:textId="2C71F08C" w:rsidR="000377D1" w:rsidRDefault="000377D1">
      <w:pPr>
        <w:pStyle w:val="CommentText"/>
      </w:pPr>
      <w:r>
        <w:rPr>
          <w:rStyle w:val="CommentReference"/>
        </w:rPr>
        <w:annotationRef/>
      </w:r>
      <w:r>
        <w:t>No Figure 33</w:t>
      </w:r>
    </w:p>
  </w:comment>
  <w:comment w:id="70" w:author="Jefferson R. Snider" w:date="2018-02-15T16:41:00Z" w:initials="JRS">
    <w:p w14:paraId="52F2136D" w14:textId="6B64FF0A" w:rsidR="005E096A" w:rsidRDefault="005E096A">
      <w:pPr>
        <w:pStyle w:val="CommentText"/>
      </w:pPr>
      <w:r>
        <w:rPr>
          <w:rStyle w:val="CommentReference"/>
        </w:rPr>
        <w:annotationRef/>
      </w:r>
      <w:r>
        <w:t>Perhaps too pedantic, but the lower cloud , with Fr &lt; 1, might not be interpreted (by some) as being “orographic.”</w:t>
      </w:r>
    </w:p>
  </w:comment>
  <w:comment w:id="71" w:author="Jefferson R. Snider" w:date="2018-02-15T16:45:00Z" w:initials="JRS">
    <w:p w14:paraId="110C7198" w14:textId="3FF14AC7" w:rsidR="00756B8D" w:rsidRDefault="00756B8D">
      <w:pPr>
        <w:pStyle w:val="CommentText"/>
      </w:pPr>
      <w:r>
        <w:rPr>
          <w:rStyle w:val="CommentReference"/>
        </w:rPr>
        <w:annotationRef/>
      </w:r>
      <w:r>
        <w:t>No figure 33</w:t>
      </w:r>
    </w:p>
  </w:comment>
  <w:comment w:id="72" w:author="Jefferson R. Snider" w:date="2018-02-15T16:50:00Z" w:initials="JRS">
    <w:p w14:paraId="4D79D624" w14:textId="77777777" w:rsidR="00256352" w:rsidRDefault="00756B8D">
      <w:pPr>
        <w:pStyle w:val="CommentText"/>
      </w:pPr>
      <w:r>
        <w:rPr>
          <w:rStyle w:val="CommentReference"/>
        </w:rPr>
        <w:annotationRef/>
      </w:r>
      <w:r>
        <w:t xml:space="preserve">So the “dots” in the right panel </w:t>
      </w:r>
      <w:r w:rsidR="00256352">
        <w:t xml:space="preserve">(Figure 12) </w:t>
      </w:r>
      <w:r>
        <w:t>are from EJ</w:t>
      </w:r>
      <w:r w:rsidR="00256352">
        <w:t xml:space="preserve"> flares and the linear structure in the left panel (Figure 12) are from the BIP flares</w:t>
      </w:r>
      <w:r>
        <w:t>?</w:t>
      </w:r>
      <w:r w:rsidR="00256352">
        <w:t xml:space="preserve">   </w:t>
      </w:r>
    </w:p>
    <w:p w14:paraId="6A9B755A" w14:textId="77777777" w:rsidR="00256352" w:rsidRDefault="00256352">
      <w:pPr>
        <w:pStyle w:val="CommentText"/>
      </w:pPr>
    </w:p>
    <w:p w14:paraId="6151D7F1" w14:textId="618A86BA" w:rsidR="00256352" w:rsidRDefault="00256352">
      <w:pPr>
        <w:pStyle w:val="CommentText"/>
      </w:pPr>
      <w:r>
        <w:t xml:space="preserve">Suggestion: Help your reader with a parenthetical (Fig. 12a) and (Fig. 12b) both appropriately placed in the text.  </w:t>
      </w:r>
    </w:p>
    <w:p w14:paraId="5DC82043" w14:textId="77777777" w:rsidR="00256352" w:rsidRDefault="00256352">
      <w:pPr>
        <w:pStyle w:val="CommentText"/>
      </w:pPr>
    </w:p>
    <w:p w14:paraId="04802434" w14:textId="45A554A7" w:rsidR="00256352" w:rsidRDefault="00256352">
      <w:pPr>
        <w:pStyle w:val="CommentText"/>
      </w:pPr>
      <w:r>
        <w:t>Figure caption does not mention the flare type used.  That too would help the reader.</w:t>
      </w:r>
    </w:p>
    <w:p w14:paraId="04B74CD4" w14:textId="77777777" w:rsidR="00756B8D" w:rsidRDefault="00756B8D">
      <w:pPr>
        <w:pStyle w:val="CommentText"/>
      </w:pPr>
    </w:p>
  </w:comment>
  <w:comment w:id="73" w:author="Jefferson R. Snider" w:date="2018-02-15T16:58:00Z" w:initials="JRS">
    <w:p w14:paraId="5B385504" w14:textId="2C2777C9" w:rsidR="00B96AF6" w:rsidRDefault="00B96AF6">
      <w:pPr>
        <w:pStyle w:val="CommentText"/>
      </w:pPr>
      <w:r>
        <w:rPr>
          <w:rStyle w:val="CommentReference"/>
        </w:rPr>
        <w:annotationRef/>
      </w:r>
      <w:r>
        <w:t>Font size differs by a lot between top two and bottom panels.</w:t>
      </w:r>
    </w:p>
  </w:comment>
  <w:comment w:id="74" w:author="Jefferson R. Snider" w:date="2018-02-15T16:59:00Z" w:initials="JRS">
    <w:p w14:paraId="34B97E7B" w14:textId="6226F7AA" w:rsidR="00B96AF6" w:rsidRDefault="00B96AF6">
      <w:pPr>
        <w:pStyle w:val="CommentText"/>
      </w:pPr>
      <w:r>
        <w:rPr>
          <w:rStyle w:val="CommentReference"/>
        </w:rPr>
        <w:annotationRef/>
      </w:r>
      <w:r>
        <w:t>Here you are using “ND” for spectral density.  Before it was being used for the size-integrated cloud droplet concentration.  I find this confusing.</w:t>
      </w:r>
    </w:p>
    <w:p w14:paraId="495E083F" w14:textId="77777777" w:rsidR="00B96AF6" w:rsidRDefault="00B96AF6">
      <w:pPr>
        <w:pStyle w:val="CommentText"/>
      </w:pPr>
    </w:p>
    <w:p w14:paraId="0D6B9544" w14:textId="32A7699B" w:rsidR="00B96AF6" w:rsidRDefault="00B96AF6">
      <w:pPr>
        <w:pStyle w:val="CommentText"/>
      </w:pPr>
      <w:r>
        <w:t>Also, why the “upper right” and etc.  why not “a)” and etc to indicate panels within a figure?</w:t>
      </w:r>
    </w:p>
  </w:comment>
  <w:comment w:id="75" w:author="Jefferson R. Snider" w:date="2018-02-15T17:08:00Z" w:initials="JRS">
    <w:p w14:paraId="6A5F4DFD" w14:textId="16C6942B" w:rsidR="00BD6E8E" w:rsidRDefault="00BD6E8E">
      <w:pPr>
        <w:pStyle w:val="CommentText"/>
      </w:pPr>
      <w:r>
        <w:rPr>
          <w:rStyle w:val="CommentReference"/>
        </w:rPr>
        <w:annotationRef/>
      </w:r>
      <w:r>
        <w:t>Font size is inconsistent between panels of this figure.  Also, “unsquish” the y-axis label in the bottom panel and perhaps remove the time “2118 UTC”…the latter is mentioned in the text, I think.</w:t>
      </w:r>
    </w:p>
  </w:comment>
  <w:comment w:id="76" w:author="Jefferson R. Snider" w:date="2018-02-15T17:20:00Z" w:initials="JRS">
    <w:p w14:paraId="17426FBE" w14:textId="4BF17179" w:rsidR="00885C65" w:rsidRDefault="00885C65">
      <w:pPr>
        <w:pStyle w:val="CommentText"/>
      </w:pPr>
      <w:r>
        <w:rPr>
          <w:rStyle w:val="CommentReference"/>
        </w:rPr>
        <w:annotationRef/>
      </w:r>
      <w:r>
        <w:t>Isn’t this empirically based using data</w:t>
      </w:r>
      <w:r w:rsidR="005F455F">
        <w:t xml:space="preserve"> from laboratory work, and thus </w:t>
      </w:r>
      <w:r>
        <w:t xml:space="preserve">a function of </w:t>
      </w:r>
      <w:r w:rsidR="005F455F">
        <w:t xml:space="preserve">the abudnace of nuclei and the ambient </w:t>
      </w:r>
      <w:r>
        <w:t>temperature</w:t>
      </w:r>
      <w:r w:rsidR="005F455F">
        <w:t>,</w:t>
      </w:r>
      <w:r>
        <w:t xml:space="preserve"> </w:t>
      </w:r>
      <w:r w:rsidR="005F455F">
        <w:t>with the condition that SLW is present in the grid box.  Or, do you model the scavenging by droplets, and then freeze those that do scavenge the AgI particles? Interesting.</w:t>
      </w:r>
    </w:p>
  </w:comment>
  <w:comment w:id="77" w:author="Jefferson R. Snider" w:date="2018-02-15T17:27:00Z" w:initials="JRS">
    <w:p w14:paraId="09998BD3" w14:textId="6A44BC9C" w:rsidR="00D12623" w:rsidRDefault="00D12623">
      <w:pPr>
        <w:pStyle w:val="CommentText"/>
      </w:pPr>
      <w:r>
        <w:rPr>
          <w:rStyle w:val="CommentReference"/>
        </w:rPr>
        <w:annotationRef/>
      </w:r>
      <w:r>
        <w:t>Were present prior to seeding.</w:t>
      </w:r>
    </w:p>
  </w:comment>
  <w:comment w:id="78" w:author="Sarah Tessendorf" w:date="2018-02-12T15:17:00Z" w:initials="ST">
    <w:p w14:paraId="5DACDDA2" w14:textId="77777777" w:rsidR="00652634" w:rsidRDefault="00652634" w:rsidP="006833D1">
      <w:r>
        <w:rPr>
          <w:rStyle w:val="CommentReference"/>
        </w:rPr>
        <w:annotationRef/>
      </w:r>
      <w:r>
        <w:t>*NOTE: Current word count of text (Intro–Summary, no footnotes): 6418</w:t>
      </w:r>
    </w:p>
    <w:p w14:paraId="490E85D2" w14:textId="4D30A167" w:rsidR="00652634" w:rsidRDefault="00652634">
      <w:pPr>
        <w:pStyle w:val="CommentText"/>
      </w:pPr>
    </w:p>
  </w:comment>
  <w:comment w:id="91" w:author="Jefferson R. Snider" w:date="2018-02-15T16:36:00Z" w:initials="JRS">
    <w:p w14:paraId="1B223ACE" w14:textId="35BFBB3A" w:rsidR="009A5024" w:rsidRDefault="009A5024" w:rsidP="009A5024">
      <w:pPr>
        <w:pStyle w:val="CommentText"/>
        <w:rPr>
          <w:noProof/>
        </w:rPr>
      </w:pPr>
      <w:r>
        <w:rPr>
          <w:rStyle w:val="CommentReference"/>
        </w:rPr>
        <w:annotationRef/>
      </w:r>
      <w:r>
        <w:rPr>
          <w:noProof/>
        </w:rPr>
        <w:t>Since the WCR does not not measure temperature, IMO, th</w:t>
      </w:r>
      <w:r w:rsidR="00885C65">
        <w:rPr>
          <w:noProof/>
        </w:rPr>
        <w:t>e method of deriving temperature</w:t>
      </w:r>
      <w:r>
        <w:rPr>
          <w:noProof/>
        </w:rPr>
        <w:t xml:space="preserve"> need</w:t>
      </w:r>
      <w:r w:rsidR="00885C65">
        <w:rPr>
          <w:noProof/>
        </w:rPr>
        <w:t>s</w:t>
      </w:r>
      <w:r>
        <w:rPr>
          <w:noProof/>
        </w:rPr>
        <w:t xml:space="preserve"> to be explained</w:t>
      </w:r>
      <w:r>
        <w:rPr>
          <w:noProof/>
        </w:rPr>
        <w:t xml:space="preserve">. </w:t>
      </w:r>
      <w:r w:rsidR="00885C65">
        <w:rPr>
          <w:noProof/>
        </w:rPr>
        <w:t>W</w:t>
      </w:r>
      <w:r>
        <w:rPr>
          <w:noProof/>
        </w:rPr>
        <w:t xml:space="preserve">hat </w:t>
      </w:r>
      <w:r w:rsidR="00885C65">
        <w:rPr>
          <w:noProof/>
        </w:rPr>
        <w:t xml:space="preserve">was the value of the </w:t>
      </w:r>
      <w:r>
        <w:rPr>
          <w:noProof/>
        </w:rPr>
        <w:t>t</w:t>
      </w:r>
      <w:r w:rsidR="00885C65">
        <w:rPr>
          <w:noProof/>
        </w:rPr>
        <w:t>emperature lapse rate that was assumed</w:t>
      </w:r>
      <w:r>
        <w:rPr>
          <w:noProof/>
        </w:rPr>
        <w:t xml:space="preserve"> </w:t>
      </w:r>
      <w:r>
        <w:rPr>
          <w:noProof/>
        </w:rPr>
        <w:t>depending on A) looking down from above</w:t>
      </w:r>
      <w:r>
        <w:rPr>
          <w:noProof/>
        </w:rPr>
        <w:t xml:space="preserve"> with WCR</w:t>
      </w:r>
      <w:r>
        <w:rPr>
          <w:noProof/>
        </w:rPr>
        <w:t>, and B) looking up from within cloud/precipitation</w:t>
      </w:r>
      <w:r>
        <w:rPr>
          <w:noProof/>
        </w:rPr>
        <w:t xml:space="preserve"> upward with WCR</w:t>
      </w:r>
      <w:r>
        <w:rPr>
          <w:noProof/>
        </w:rPr>
        <w:t>?</w:t>
      </w:r>
    </w:p>
    <w:p w14:paraId="0067019A" w14:textId="77777777" w:rsidR="00885C65" w:rsidRDefault="00885C65" w:rsidP="009A5024">
      <w:pPr>
        <w:pStyle w:val="CommentText"/>
        <w:rPr>
          <w:noProof/>
        </w:rPr>
      </w:pPr>
    </w:p>
    <w:p w14:paraId="7B5148B3" w14:textId="4D901FAA" w:rsidR="00885C65" w:rsidRDefault="00885C65" w:rsidP="009A5024">
      <w:pPr>
        <w:pStyle w:val="CommentText"/>
      </w:pPr>
      <w:r>
        <w:rPr>
          <w:noProof/>
        </w:rPr>
        <w:t>Did you experiment with log y-asis scale?</w:t>
      </w:r>
    </w:p>
    <w:p w14:paraId="33E42705" w14:textId="52B9AFE6" w:rsidR="009A5024" w:rsidRDefault="009A5024">
      <w:pPr>
        <w:pStyle w:val="CommentText"/>
      </w:pPr>
    </w:p>
  </w:comment>
  <w:comment w:id="93" w:author="Jefferson R. Snider" w:date="2018-02-15T16:34:00Z" w:initials="JRS">
    <w:p w14:paraId="65020817" w14:textId="7CEA5176" w:rsidR="009A5024" w:rsidRDefault="009A5024">
      <w:pPr>
        <w:pStyle w:val="CommentText"/>
      </w:pPr>
      <w:r>
        <w:rPr>
          <w:rStyle w:val="CommentReference"/>
        </w:rPr>
        <w:annotationRef/>
      </w:r>
      <w:r>
        <w:t>Suggest that figure titles be removed.  AMS requirement? Also,, indicate “a)”, “b)”, “c)” in the figure panels and in the caption.</w:t>
      </w:r>
    </w:p>
  </w:comment>
  <w:comment w:id="94" w:author="Rauber, Robert M" w:date="2018-01-26T19:51:00Z" w:initials="RRM">
    <w:p w14:paraId="126DD17A" w14:textId="2DF89408" w:rsidR="00652634" w:rsidRDefault="00652634">
      <w:pPr>
        <w:pStyle w:val="CommentText"/>
      </w:pPr>
      <w:r>
        <w:rPr>
          <w:rStyle w:val="CommentReference"/>
        </w:rPr>
        <w:annotationRef/>
      </w:r>
      <w:r>
        <w:t>what does this mean?</w:t>
      </w:r>
    </w:p>
  </w:comment>
  <w:comment w:id="95" w:author="Jeff French" w:date="2018-01-28T16:19:00Z" w:initials="JF">
    <w:p w14:paraId="63A10799" w14:textId="6E9AAA99" w:rsidR="00652634" w:rsidRDefault="00652634">
      <w:pPr>
        <w:pStyle w:val="CommentText"/>
      </w:pPr>
      <w:r>
        <w:rPr>
          <w:rStyle w:val="CommentReference"/>
        </w:rPr>
        <w:annotationRef/>
      </w:r>
      <w:r>
        <w:t>All of the regions containing supercooled liquid, in those two IOPs, also contained significant ice, and thus were excluded from the analysis (we did not want to bias our analysis with regions in which significant scavenging may have already taken place).</w:t>
      </w:r>
    </w:p>
  </w:comment>
  <w:comment w:id="96" w:author="Sarah Tessendorf" w:date="2018-02-08T14:41:00Z" w:initials="ST">
    <w:p w14:paraId="000C30AB" w14:textId="274FE64C" w:rsidR="00652634" w:rsidRDefault="00652634">
      <w:pPr>
        <w:pStyle w:val="CommentText"/>
      </w:pPr>
      <w:r>
        <w:rPr>
          <w:rStyle w:val="CommentReference"/>
        </w:rPr>
        <w:annotationRef/>
      </w:r>
      <w:r>
        <w:t>Do my edits help clarify this in an accurate way?</w:t>
      </w:r>
    </w:p>
  </w:comment>
  <w:comment w:id="100" w:author="Jefferson R. Snider" w:date="2018-02-15T13:32:00Z" w:initials="JRS">
    <w:p w14:paraId="564AA8E3" w14:textId="093DE269" w:rsidR="00652634" w:rsidRDefault="00652634">
      <w:pPr>
        <w:pStyle w:val="CommentText"/>
      </w:pPr>
      <w:r>
        <w:rPr>
          <w:rStyle w:val="CommentReference"/>
        </w:rPr>
        <w:annotationRef/>
      </w:r>
    </w:p>
  </w:comment>
  <w:comment w:id="101" w:author="Jefferson R. Snider" w:date="2018-02-15T13:33:00Z" w:initials="JRS">
    <w:p w14:paraId="7BB25DEE" w14:textId="04CA7996" w:rsidR="00652634" w:rsidRDefault="00652634">
      <w:pPr>
        <w:pStyle w:val="CommentText"/>
      </w:pPr>
      <w:r>
        <w:rPr>
          <w:rStyle w:val="CommentReference"/>
        </w:rPr>
        <w:annotationRef/>
      </w:r>
      <w:r>
        <w:rPr>
          <w:noProof/>
        </w:rPr>
        <w:t>Font size in bottom figure needs to be consistent with font in top two figures</w:t>
      </w:r>
    </w:p>
  </w:comment>
  <w:comment w:id="102" w:author="Sarah Tessendorf" w:date="2018-02-08T14:48:00Z" w:initials="ST">
    <w:p w14:paraId="6E9F1061" w14:textId="08F7E6CB" w:rsidR="00652634" w:rsidRDefault="00652634">
      <w:pPr>
        <w:pStyle w:val="CommentText"/>
      </w:pPr>
      <w:r>
        <w:rPr>
          <w:rStyle w:val="CommentReference"/>
        </w:rPr>
        <w:annotationRef/>
      </w:r>
      <w:r>
        <w:t xml:space="preserve">Will make this a proper figure file and change </w:t>
      </w:r>
      <w:r>
        <w:rPr>
          <w:noProof/>
        </w:rPr>
        <w:t>x axis to be km relative to PJ</w:t>
      </w:r>
    </w:p>
  </w:comment>
  <w:comment w:id="104" w:author="Jefferson R. Snider" w:date="2018-02-15T17:14:00Z" w:initials="JRS">
    <w:p w14:paraId="77167883" w14:textId="53FD101A" w:rsidR="00885C65" w:rsidRDefault="00885C65">
      <w:pPr>
        <w:pStyle w:val="CommentText"/>
      </w:pPr>
      <w:r>
        <w:rPr>
          <w:rStyle w:val="CommentReference"/>
        </w:rPr>
        <w:annotationRef/>
      </w:r>
      <w:r>
        <w:t>AgI particle concentration</w:t>
      </w:r>
    </w:p>
  </w:comment>
  <w:comment w:id="105" w:author="Jefferson R. Snider" w:date="2018-02-15T17:15:00Z" w:initials="JRS">
    <w:p w14:paraId="62FAE0E6" w14:textId="2B05206C" w:rsidR="00885C65" w:rsidRDefault="00885C65">
      <w:pPr>
        <w:pStyle w:val="CommentText"/>
      </w:pPr>
      <w:r>
        <w:rPr>
          <w:rStyle w:val="CommentReference"/>
        </w:rPr>
        <w:annotationRef/>
      </w:r>
      <w:r>
        <w:t>vertically-integrated ice water content</w:t>
      </w:r>
    </w:p>
  </w:comment>
  <w:comment w:id="106" w:author="Jefferson R. Snider" w:date="2018-02-15T17:12:00Z" w:initials="JRS">
    <w:p w14:paraId="39B12A26" w14:textId="160DD2FD" w:rsidR="00885C65" w:rsidRDefault="00885C65">
      <w:pPr>
        <w:pStyle w:val="CommentText"/>
      </w:pPr>
      <w:r>
        <w:rPr>
          <w:rStyle w:val="CommentReference"/>
        </w:rPr>
        <w:annotationRef/>
      </w:r>
      <w:r>
        <w:t>superscript</w:t>
      </w:r>
    </w:p>
  </w:comment>
  <w:comment w:id="107" w:author="Jefferson R. Snider" w:date="2018-02-15T17:13:00Z" w:initials="JRS">
    <w:p w14:paraId="313596FF" w14:textId="316A8622" w:rsidR="00885C65" w:rsidRDefault="00885C65">
      <w:pPr>
        <w:pStyle w:val="CommentText"/>
      </w:pPr>
      <w:r>
        <w:rPr>
          <w:rStyle w:val="CommentReference"/>
        </w:rPr>
        <w:annotationRef/>
      </w:r>
      <w:r>
        <w:t>why not a red box?  Would be more visible.</w:t>
      </w:r>
    </w:p>
  </w:comment>
  <w:comment w:id="108" w:author="Jefferson R. Snider" w:date="2018-02-15T17:16:00Z" w:initials="JRS">
    <w:p w14:paraId="1FACF403" w14:textId="3B1F1F89" w:rsidR="00885C65" w:rsidRDefault="00885C65">
      <w:pPr>
        <w:pStyle w:val="CommentText"/>
      </w:pPr>
      <w:r>
        <w:rPr>
          <w:rStyle w:val="CommentReference"/>
        </w:rPr>
        <w:annotationRef/>
      </w:r>
      <w:r>
        <w:t>Color bar in left-hand panel needs work</w:t>
      </w:r>
    </w:p>
  </w:comment>
  <w:comment w:id="109" w:author="Sarah Tessendorf" w:date="2018-02-08T15:04:00Z" w:initials="ST">
    <w:p w14:paraId="51FDE8DC" w14:textId="434F91B3" w:rsidR="00652634" w:rsidRDefault="00652634">
      <w:pPr>
        <w:pStyle w:val="CommentText"/>
      </w:pPr>
      <w:r>
        <w:rPr>
          <w:rStyle w:val="CommentReference"/>
        </w:rPr>
        <w:annotationRef/>
      </w:r>
      <w:r>
        <w:t>Will fix up references once draft is finalized.  If anyone has readily available citations for some of the references listed below that don't already have full citations, please feel free to add them.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69B4104" w15:done="0"/>
  <w15:commentEx w15:paraId="3FD5EFB8" w15:done="0"/>
  <w15:commentEx w15:paraId="56D452CC" w15:done="0"/>
  <w15:commentEx w15:paraId="7FF28324" w15:done="0"/>
  <w15:commentEx w15:paraId="6A37BE0A" w15:paraIdParent="7FF28324" w15:done="0"/>
  <w15:commentEx w15:paraId="2B70FBE9" w15:done="0"/>
  <w15:commentEx w15:paraId="36091622" w15:done="0"/>
  <w15:commentEx w15:paraId="345E5D32" w15:paraIdParent="36091622" w15:done="0"/>
  <w15:commentEx w15:paraId="51560BF2" w15:paraIdParent="36091622" w15:done="0"/>
  <w15:commentEx w15:paraId="582C2CB0" w15:done="0"/>
  <w15:commentEx w15:paraId="10CCC393" w15:paraIdParent="582C2CB0" w15:done="0"/>
  <w15:commentEx w15:paraId="5EDF5649" w15:done="0"/>
  <w15:commentEx w15:paraId="7E997615" w15:done="0"/>
  <w15:commentEx w15:paraId="7107B581" w15:done="0"/>
  <w15:commentEx w15:paraId="606726C2" w15:done="0"/>
  <w15:commentEx w15:paraId="2C9EFFD9" w15:done="0"/>
  <w15:commentEx w15:paraId="4D1C2316" w15:done="0"/>
  <w15:commentEx w15:paraId="7BF767D5" w15:done="0"/>
  <w15:commentEx w15:paraId="27D61AFF" w15:paraIdParent="7BF767D5" w15:done="0"/>
  <w15:commentEx w15:paraId="30A5C524" w15:paraIdParent="7BF767D5" w15:done="0"/>
  <w15:commentEx w15:paraId="6D7F6D84" w15:done="0"/>
  <w15:commentEx w15:paraId="3F7ABDFB" w15:done="0"/>
  <w15:commentEx w15:paraId="63CEFC46" w15:done="0"/>
  <w15:commentEx w15:paraId="4402490D" w15:done="0"/>
  <w15:commentEx w15:paraId="24007AF9" w15:done="0"/>
  <w15:commentEx w15:paraId="0029DC3F" w15:done="0"/>
  <w15:commentEx w15:paraId="32617EA3" w15:done="0"/>
  <w15:commentEx w15:paraId="2DF33DC5" w15:done="0"/>
  <w15:commentEx w15:paraId="3C3902F5" w15:done="0"/>
  <w15:commentEx w15:paraId="596D58D3" w15:done="0"/>
  <w15:commentEx w15:paraId="16E5C233" w15:done="0"/>
  <w15:commentEx w15:paraId="2816C94B" w15:done="0"/>
  <w15:commentEx w15:paraId="59A9F6BE" w15:done="0"/>
  <w15:commentEx w15:paraId="4228F20B" w15:done="0"/>
  <w15:commentEx w15:paraId="65326324" w15:done="0"/>
  <w15:commentEx w15:paraId="5A2F6793" w15:done="0"/>
  <w15:commentEx w15:paraId="3501ADBB" w15:done="0"/>
  <w15:commentEx w15:paraId="10229756" w15:done="0"/>
  <w15:commentEx w15:paraId="3BBE19E9" w15:done="0"/>
  <w15:commentEx w15:paraId="0BA4ECFD" w15:done="0"/>
  <w15:commentEx w15:paraId="4DF2917E" w15:done="0"/>
  <w15:commentEx w15:paraId="0E141E76" w15:done="0"/>
  <w15:commentEx w15:paraId="64FD6568" w15:paraIdParent="0E141E76" w15:done="0"/>
  <w15:commentEx w15:paraId="71CC36CA" w15:done="0"/>
  <w15:commentEx w15:paraId="259BF6BB" w15:done="0"/>
  <w15:commentEx w15:paraId="649A329A" w15:done="0"/>
  <w15:commentEx w15:paraId="52F2136D" w15:done="0"/>
  <w15:commentEx w15:paraId="110C7198" w15:done="0"/>
  <w15:commentEx w15:paraId="04B74CD4" w15:done="0"/>
  <w15:commentEx w15:paraId="5B385504" w15:done="0"/>
  <w15:commentEx w15:paraId="0D6B9544" w15:done="0"/>
  <w15:commentEx w15:paraId="6A5F4DFD" w15:done="0"/>
  <w15:commentEx w15:paraId="17426FBE" w15:done="0"/>
  <w15:commentEx w15:paraId="09998BD3" w15:done="0"/>
  <w15:commentEx w15:paraId="490E85D2" w15:done="0"/>
  <w15:commentEx w15:paraId="33E42705" w15:done="0"/>
  <w15:commentEx w15:paraId="65020817" w15:done="0"/>
  <w15:commentEx w15:paraId="126DD17A" w15:done="0"/>
  <w15:commentEx w15:paraId="63A10799" w15:done="0"/>
  <w15:commentEx w15:paraId="000C30AB" w15:paraIdParent="63A10799" w15:done="0"/>
  <w15:commentEx w15:paraId="564AA8E3" w15:done="0"/>
  <w15:commentEx w15:paraId="7BB25DEE" w15:done="0"/>
  <w15:commentEx w15:paraId="6E9F1061" w15:done="0"/>
  <w15:commentEx w15:paraId="77167883" w15:done="0"/>
  <w15:commentEx w15:paraId="62FAE0E6" w15:done="0"/>
  <w15:commentEx w15:paraId="39B12A26" w15:done="0"/>
  <w15:commentEx w15:paraId="313596FF" w15:done="0"/>
  <w15:commentEx w15:paraId="1FACF403" w15:done="0"/>
  <w15:commentEx w15:paraId="51FDE8D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B70FBE9" w16cid:durableId="1E2C2B0F"/>
  <w16cid:commentId w16cid:paraId="582C2CB0" w16cid:durableId="1E1ABF7D"/>
  <w16cid:commentId w16cid:paraId="10CCC393" w16cid:durableId="1E257EC5"/>
  <w16cid:commentId w16cid:paraId="4402490D" w16cid:durableId="1E15A4D6"/>
  <w16cid:commentId w16cid:paraId="4DF2917E" w16cid:durableId="1E1ABFA8"/>
  <w16cid:commentId w16cid:paraId="0E141E76" w16cid:durableId="1E145913"/>
  <w16cid:commentId w16cid:paraId="64FD6568" w16cid:durableId="1E145914"/>
  <w16cid:commentId w16cid:paraId="490E85D2" w16cid:durableId="1E2C2E7D"/>
  <w16cid:commentId w16cid:paraId="126DD17A" w16cid:durableId="1E1ABFC8"/>
  <w16cid:commentId w16cid:paraId="63A10799" w16cid:durableId="1E1ABFC9"/>
  <w16cid:commentId w16cid:paraId="000C30AB" w16cid:durableId="1E26E023"/>
  <w16cid:commentId w16cid:paraId="6E9F1061" w16cid:durableId="1E26E1C4"/>
  <w16cid:commentId w16cid:paraId="51FDE8DC" w16cid:durableId="1E26E57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63555F" w14:textId="77777777" w:rsidR="004634C6" w:rsidRDefault="004634C6" w:rsidP="00FB3CCE">
      <w:pPr>
        <w:spacing w:after="0" w:line="240" w:lineRule="auto"/>
      </w:pPr>
      <w:r>
        <w:separator/>
      </w:r>
    </w:p>
  </w:endnote>
  <w:endnote w:type="continuationSeparator" w:id="0">
    <w:p w14:paraId="20ABD595" w14:textId="77777777" w:rsidR="004634C6" w:rsidRDefault="004634C6" w:rsidP="00FB3CCE">
      <w:pPr>
        <w:spacing w:after="0" w:line="240" w:lineRule="auto"/>
      </w:pPr>
      <w:r>
        <w:continuationSeparator/>
      </w:r>
    </w:p>
  </w:endnote>
  <w:endnote w:type="continuationNotice" w:id="1">
    <w:p w14:paraId="1B405AE3" w14:textId="77777777" w:rsidR="004634C6" w:rsidRDefault="004634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NewRomanPSMT">
    <w:altName w:val="Times New Roman"/>
    <w:charset w:val="00"/>
    <w:family w:val="roman"/>
    <w:pitch w:val="variable"/>
    <w:sig w:usb0="E0002AE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Yu Gothic Light">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40C342" w14:textId="77777777" w:rsidR="00652634" w:rsidRDefault="00652634" w:rsidP="007B760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D1F214" w14:textId="77777777" w:rsidR="00652634" w:rsidRDefault="00652634" w:rsidP="00FB3CC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7C388" w14:textId="0926CADA" w:rsidR="00652634" w:rsidRDefault="00652634" w:rsidP="007B760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12BA7">
      <w:rPr>
        <w:rStyle w:val="PageNumber"/>
        <w:noProof/>
      </w:rPr>
      <w:t>22</w:t>
    </w:r>
    <w:r>
      <w:rPr>
        <w:rStyle w:val="PageNumber"/>
      </w:rPr>
      <w:fldChar w:fldCharType="end"/>
    </w:r>
  </w:p>
  <w:p w14:paraId="226A7FDB" w14:textId="77777777" w:rsidR="00652634" w:rsidRDefault="00652634" w:rsidP="00FB3CCE">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FBACF1" w14:textId="77777777" w:rsidR="004634C6" w:rsidRDefault="004634C6" w:rsidP="00FB3CCE">
      <w:pPr>
        <w:spacing w:after="0" w:line="240" w:lineRule="auto"/>
      </w:pPr>
      <w:r>
        <w:separator/>
      </w:r>
    </w:p>
  </w:footnote>
  <w:footnote w:type="continuationSeparator" w:id="0">
    <w:p w14:paraId="56BDC2A2" w14:textId="77777777" w:rsidR="004634C6" w:rsidRDefault="004634C6" w:rsidP="00FB3CCE">
      <w:pPr>
        <w:spacing w:after="0" w:line="240" w:lineRule="auto"/>
      </w:pPr>
      <w:r>
        <w:continuationSeparator/>
      </w:r>
    </w:p>
  </w:footnote>
  <w:footnote w:type="continuationNotice" w:id="1">
    <w:p w14:paraId="6FD41958" w14:textId="77777777" w:rsidR="004634C6" w:rsidRDefault="004634C6">
      <w:pPr>
        <w:spacing w:after="0" w:line="240" w:lineRule="auto"/>
      </w:pPr>
    </w:p>
  </w:footnote>
  <w:footnote w:id="2">
    <w:p w14:paraId="1AEC163F" w14:textId="5744EC08" w:rsidR="00652634" w:rsidRDefault="00652634" w:rsidP="007241D5">
      <w:r>
        <w:rPr>
          <w:rStyle w:val="FootnoteReference"/>
        </w:rPr>
        <w:footnoteRef/>
      </w:r>
      <w:r>
        <w:t xml:space="preserve"> </w:t>
      </w:r>
      <w:r w:rsidRPr="005A680C">
        <w:rPr>
          <w:rFonts w:cstheme="minorHAnsi"/>
          <w:sz w:val="20"/>
          <w:szCs w:val="20"/>
        </w:rPr>
        <w:t>Mission summaries can be found on the SNOWIE Field Catalog (</w:t>
      </w:r>
      <w:hyperlink r:id="rId1" w:history="1">
        <w:r w:rsidRPr="002B37B5">
          <w:rPr>
            <w:rStyle w:val="Hyperlink"/>
            <w:rFonts w:cstheme="minorHAnsi"/>
            <w:sz w:val="20"/>
            <w:szCs w:val="20"/>
          </w:rPr>
          <w:t>http://catalog.eol.ucar.edu/snowie</w:t>
        </w:r>
      </w:hyperlink>
      <w:r w:rsidRPr="002B37B5">
        <w:rPr>
          <w:rFonts w:cstheme="minorHAnsi"/>
          <w:sz w:val="20"/>
          <w:szCs w:val="20"/>
        </w:rPr>
        <w:t xml:space="preserve">) and </w:t>
      </w:r>
      <w:r w:rsidRPr="002B37B5">
        <w:rPr>
          <w:rFonts w:cstheme="minorHAnsi"/>
          <w:sz w:val="20"/>
          <w:szCs w:val="20"/>
        </w:rPr>
        <w:br/>
      </w:r>
      <w:r w:rsidRPr="00015586">
        <w:rPr>
          <w:rFonts w:cstheme="minorHAnsi"/>
          <w:sz w:val="20"/>
          <w:szCs w:val="20"/>
          <w:shd w:val="clear" w:color="auto" w:fill="FFFFFF"/>
        </w:rPr>
        <w:t>SNOWIE data are publicly available for all researchers and can be obtained on the EOL data archive at:  </w:t>
      </w:r>
      <w:hyperlink r:id="rId2" w:tgtFrame="_blank" w:history="1">
        <w:r w:rsidRPr="002B37B5">
          <w:rPr>
            <w:rStyle w:val="Hyperlink"/>
            <w:rFonts w:cstheme="minorHAnsi"/>
            <w:color w:val="1155CC"/>
            <w:sz w:val="20"/>
            <w:szCs w:val="20"/>
            <w:shd w:val="clear" w:color="auto" w:fill="FFFFFF"/>
          </w:rPr>
          <w:t>http://data.eol.ucar.edu/master_list/?project=SNOWIE</w:t>
        </w:r>
      </w:hyperlink>
      <w:r>
        <w:rPr>
          <w:rFonts w:ascii="Arial" w:hAnsi="Arial" w:cs="Arial"/>
          <w:color w:val="0000FF"/>
          <w:sz w:val="19"/>
          <w:szCs w:val="19"/>
          <w:shd w:val="clear" w:color="auto" w:fill="FFFFFF"/>
        </w:rPr>
        <w:t> </w:t>
      </w:r>
    </w:p>
  </w:footnote>
  <w:footnote w:id="3">
    <w:p w14:paraId="62F39D1E" w14:textId="77777777" w:rsidR="00652634" w:rsidRPr="00C351E1" w:rsidRDefault="00652634" w:rsidP="007241D5">
      <w:pPr>
        <w:pStyle w:val="FootnoteText"/>
        <w:spacing w:line="480" w:lineRule="auto"/>
        <w:rPr>
          <w:sz w:val="20"/>
          <w:szCs w:val="20"/>
        </w:rPr>
      </w:pPr>
      <w:r w:rsidRPr="00C351E1">
        <w:rPr>
          <w:rStyle w:val="FootnoteReference"/>
          <w:sz w:val="20"/>
          <w:szCs w:val="20"/>
        </w:rPr>
        <w:footnoteRef/>
      </w:r>
      <w:r w:rsidRPr="00C351E1">
        <w:rPr>
          <w:sz w:val="20"/>
          <w:szCs w:val="20"/>
        </w:rPr>
        <w:t xml:space="preserve"> No UWKA flight occurred during IOP18 because </w:t>
      </w:r>
      <w:r>
        <w:rPr>
          <w:sz w:val="20"/>
          <w:szCs w:val="20"/>
        </w:rPr>
        <w:t>conditions eroded before take off, so the UWKA flight was cancelled, yet DOW data was collected.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AB9975" w14:textId="77777777" w:rsidR="00652634" w:rsidRDefault="0065263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C2FC5"/>
    <w:multiLevelType w:val="multilevel"/>
    <w:tmpl w:val="B2366A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4A05B7"/>
    <w:multiLevelType w:val="hybridMultilevel"/>
    <w:tmpl w:val="C2DAD86E"/>
    <w:lvl w:ilvl="0" w:tplc="B59A6BD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6C66F6"/>
    <w:multiLevelType w:val="hybridMultilevel"/>
    <w:tmpl w:val="6F8A9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930E12"/>
    <w:multiLevelType w:val="hybridMultilevel"/>
    <w:tmpl w:val="7ACA37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915EB3"/>
    <w:multiLevelType w:val="multilevel"/>
    <w:tmpl w:val="78B8AA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8944D4D"/>
    <w:multiLevelType w:val="hybridMultilevel"/>
    <w:tmpl w:val="790C244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113776"/>
    <w:multiLevelType w:val="hybridMultilevel"/>
    <w:tmpl w:val="1C6CE4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EB224E1"/>
    <w:multiLevelType w:val="multilevel"/>
    <w:tmpl w:val="22905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0A36B2C"/>
    <w:multiLevelType w:val="hybridMultilevel"/>
    <w:tmpl w:val="9A8C54F4"/>
    <w:lvl w:ilvl="0" w:tplc="E5EE6284">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1DA0B33"/>
    <w:multiLevelType w:val="multilevel"/>
    <w:tmpl w:val="A81EF5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BD97FAC"/>
    <w:multiLevelType w:val="multilevel"/>
    <w:tmpl w:val="857C4C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9"/>
    <w:lvlOverride w:ilvl="1">
      <w:lvl w:ilvl="1">
        <w:numFmt w:val="lowerLetter"/>
        <w:lvlText w:val="%2."/>
        <w:lvlJc w:val="left"/>
      </w:lvl>
    </w:lvlOverride>
  </w:num>
  <w:num w:numId="3">
    <w:abstractNumId w:val="9"/>
    <w:lvlOverride w:ilvl="1">
      <w:lvl w:ilvl="1">
        <w:numFmt w:val="lowerLetter"/>
        <w:lvlText w:val="%2."/>
        <w:lvlJc w:val="left"/>
      </w:lvl>
    </w:lvlOverride>
    <w:lvlOverride w:ilvl="2">
      <w:lvl w:ilvl="2">
        <w:numFmt w:val="lowerRoman"/>
        <w:lvlText w:val="%3."/>
        <w:lvlJc w:val="right"/>
      </w:lvl>
    </w:lvlOverride>
  </w:num>
  <w:num w:numId="4">
    <w:abstractNumId w:val="9"/>
    <w:lvlOverride w:ilvl="1">
      <w:lvl w:ilvl="1">
        <w:numFmt w:val="lowerLetter"/>
        <w:lvlText w:val="%2."/>
        <w:lvlJc w:val="left"/>
      </w:lvl>
    </w:lvlOverride>
    <w:lvlOverride w:ilvl="2">
      <w:lvl w:ilvl="2">
        <w:numFmt w:val="lowerRoman"/>
        <w:lvlText w:val="%3."/>
        <w:lvlJc w:val="right"/>
      </w:lvl>
    </w:lvlOverride>
  </w:num>
  <w:num w:numId="5">
    <w:abstractNumId w:val="9"/>
    <w:lvlOverride w:ilvl="1">
      <w:lvl w:ilvl="1">
        <w:numFmt w:val="lowerLetter"/>
        <w:lvlText w:val="%2."/>
        <w:lvlJc w:val="left"/>
      </w:lvl>
    </w:lvlOverride>
    <w:lvlOverride w:ilvl="2">
      <w:lvl w:ilvl="2">
        <w:numFmt w:val="lowerRoman"/>
        <w:lvlText w:val="%3."/>
        <w:lvlJc w:val="right"/>
      </w:lvl>
    </w:lvlOverride>
  </w:num>
  <w:num w:numId="6">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7">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8">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9">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10">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11">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12">
    <w:abstractNumId w:val="9"/>
    <w:lvlOverride w:ilvl="1">
      <w:lvl w:ilvl="1">
        <w:numFmt w:val="lowerLetter"/>
        <w:lvlText w:val="%2."/>
        <w:lvlJc w:val="left"/>
      </w:lvl>
    </w:lvlOverride>
    <w:lvlOverride w:ilvl="2">
      <w:lvl w:ilvl="2">
        <w:numFmt w:val="lowerRoman"/>
        <w:lvlText w:val="%3."/>
        <w:lvlJc w:val="right"/>
      </w:lvl>
    </w:lvlOverride>
    <w:lvlOverride w:ilvl="4">
      <w:lvl w:ilvl="4">
        <w:numFmt w:val="lowerLetter"/>
        <w:lvlText w:val="%5."/>
        <w:lvlJc w:val="left"/>
      </w:lvl>
    </w:lvlOverride>
  </w:num>
  <w:num w:numId="13">
    <w:abstractNumId w:val="4"/>
  </w:num>
  <w:num w:numId="14">
    <w:abstractNumId w:val="10"/>
  </w:num>
  <w:num w:numId="15">
    <w:abstractNumId w:val="8"/>
  </w:num>
  <w:num w:numId="16">
    <w:abstractNumId w:val="5"/>
  </w:num>
  <w:num w:numId="17">
    <w:abstractNumId w:val="3"/>
  </w:num>
  <w:num w:numId="18">
    <w:abstractNumId w:val="2"/>
  </w:num>
  <w:num w:numId="19">
    <w:abstractNumId w:val="0"/>
    <w:lvlOverride w:ilvl="2">
      <w:lvl w:ilvl="2">
        <w:numFmt w:val="lowerRoman"/>
        <w:lvlText w:val="%3."/>
        <w:lvlJc w:val="right"/>
      </w:lvl>
    </w:lvlOverride>
  </w:num>
  <w:num w:numId="20">
    <w:abstractNumId w:val="0"/>
    <w:lvlOverride w:ilvl="2">
      <w:lvl w:ilvl="2">
        <w:numFmt w:val="lowerRoman"/>
        <w:lvlText w:val="%3."/>
        <w:lvlJc w:val="right"/>
      </w:lvl>
    </w:lvlOverride>
  </w:num>
  <w:num w:numId="21">
    <w:abstractNumId w:val="6"/>
  </w:num>
  <w:num w:numId="22">
    <w:abstractNumId w:val="1"/>
  </w:num>
  <w:num w:numId="23">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efferson R. Snider">
    <w15:presenceInfo w15:providerId="AD" w15:userId="S-1-5-21-358987-74476631-505227178-10278"/>
  </w15:person>
  <w15:person w15:author="Sarah Tessendorf">
    <w15:presenceInfo w15:providerId="None" w15:userId="Sarah Tessendorf"/>
  </w15:person>
  <w15:person w15:author="Rauber, Robert M">
    <w15:presenceInfo w15:providerId="AD" w15:userId="S-1-5-21-2509641344-1052565914-3260824488-3311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18"/>
  <w:trackRevisions/>
  <w:defaultTabStop w:val="720"/>
  <w:drawingGridHorizontalSpacing w:val="11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819"/>
    <w:rsid w:val="000078BA"/>
    <w:rsid w:val="0001267B"/>
    <w:rsid w:val="000134EC"/>
    <w:rsid w:val="00015586"/>
    <w:rsid w:val="00015CB6"/>
    <w:rsid w:val="00017753"/>
    <w:rsid w:val="0002009F"/>
    <w:rsid w:val="000207F9"/>
    <w:rsid w:val="000226AD"/>
    <w:rsid w:val="000264F2"/>
    <w:rsid w:val="00027F2D"/>
    <w:rsid w:val="0003080E"/>
    <w:rsid w:val="000337E0"/>
    <w:rsid w:val="0003535C"/>
    <w:rsid w:val="000377D1"/>
    <w:rsid w:val="00045DD6"/>
    <w:rsid w:val="000466A3"/>
    <w:rsid w:val="00050AC8"/>
    <w:rsid w:val="00050C6C"/>
    <w:rsid w:val="00054BEF"/>
    <w:rsid w:val="00055AB1"/>
    <w:rsid w:val="00055C02"/>
    <w:rsid w:val="00062DC8"/>
    <w:rsid w:val="000641A2"/>
    <w:rsid w:val="0006547C"/>
    <w:rsid w:val="00067F2D"/>
    <w:rsid w:val="00072448"/>
    <w:rsid w:val="000729AF"/>
    <w:rsid w:val="000744EB"/>
    <w:rsid w:val="00075D06"/>
    <w:rsid w:val="000800BF"/>
    <w:rsid w:val="00080FAF"/>
    <w:rsid w:val="000905C3"/>
    <w:rsid w:val="00092F85"/>
    <w:rsid w:val="00094681"/>
    <w:rsid w:val="00094DF3"/>
    <w:rsid w:val="00096449"/>
    <w:rsid w:val="000A1ED4"/>
    <w:rsid w:val="000A1F57"/>
    <w:rsid w:val="000A672E"/>
    <w:rsid w:val="000B2770"/>
    <w:rsid w:val="000B2CF4"/>
    <w:rsid w:val="000B603C"/>
    <w:rsid w:val="000C1A15"/>
    <w:rsid w:val="000C215D"/>
    <w:rsid w:val="000C66DB"/>
    <w:rsid w:val="000C6A5C"/>
    <w:rsid w:val="000D07E9"/>
    <w:rsid w:val="000D53DD"/>
    <w:rsid w:val="000D5920"/>
    <w:rsid w:val="000D5FC7"/>
    <w:rsid w:val="000D6869"/>
    <w:rsid w:val="000E00A7"/>
    <w:rsid w:val="000E0858"/>
    <w:rsid w:val="000E1B25"/>
    <w:rsid w:val="000F075E"/>
    <w:rsid w:val="000F3812"/>
    <w:rsid w:val="000F5B1F"/>
    <w:rsid w:val="000F6BC1"/>
    <w:rsid w:val="000F70FC"/>
    <w:rsid w:val="00100F03"/>
    <w:rsid w:val="00101AD8"/>
    <w:rsid w:val="00104818"/>
    <w:rsid w:val="001054ED"/>
    <w:rsid w:val="001057D6"/>
    <w:rsid w:val="00107DCD"/>
    <w:rsid w:val="001105D2"/>
    <w:rsid w:val="00111DB9"/>
    <w:rsid w:val="001138DC"/>
    <w:rsid w:val="001210DD"/>
    <w:rsid w:val="00122187"/>
    <w:rsid w:val="00123707"/>
    <w:rsid w:val="00124F4A"/>
    <w:rsid w:val="00125C97"/>
    <w:rsid w:val="001323C7"/>
    <w:rsid w:val="00136F47"/>
    <w:rsid w:val="00137419"/>
    <w:rsid w:val="00141153"/>
    <w:rsid w:val="001415BA"/>
    <w:rsid w:val="00141660"/>
    <w:rsid w:val="00145177"/>
    <w:rsid w:val="0015037C"/>
    <w:rsid w:val="001523BC"/>
    <w:rsid w:val="00152A5B"/>
    <w:rsid w:val="0016255F"/>
    <w:rsid w:val="00171765"/>
    <w:rsid w:val="00176164"/>
    <w:rsid w:val="00177812"/>
    <w:rsid w:val="00177C1A"/>
    <w:rsid w:val="001802BF"/>
    <w:rsid w:val="001806C3"/>
    <w:rsid w:val="0018560A"/>
    <w:rsid w:val="00191A44"/>
    <w:rsid w:val="00197A07"/>
    <w:rsid w:val="001A0755"/>
    <w:rsid w:val="001A28F8"/>
    <w:rsid w:val="001A5069"/>
    <w:rsid w:val="001A5B37"/>
    <w:rsid w:val="001A7B73"/>
    <w:rsid w:val="001B0FAF"/>
    <w:rsid w:val="001B26A5"/>
    <w:rsid w:val="001B4624"/>
    <w:rsid w:val="001C21E7"/>
    <w:rsid w:val="001C28FA"/>
    <w:rsid w:val="001C4F02"/>
    <w:rsid w:val="001C5FC3"/>
    <w:rsid w:val="001C678E"/>
    <w:rsid w:val="001D38C6"/>
    <w:rsid w:val="001D67CD"/>
    <w:rsid w:val="001D739F"/>
    <w:rsid w:val="001D7A09"/>
    <w:rsid w:val="001E005A"/>
    <w:rsid w:val="001E1626"/>
    <w:rsid w:val="001E3CF8"/>
    <w:rsid w:val="001E6B20"/>
    <w:rsid w:val="001F0636"/>
    <w:rsid w:val="001F267C"/>
    <w:rsid w:val="001F2DC5"/>
    <w:rsid w:val="001F304D"/>
    <w:rsid w:val="001F4BB3"/>
    <w:rsid w:val="001F67AD"/>
    <w:rsid w:val="001F79AA"/>
    <w:rsid w:val="00200084"/>
    <w:rsid w:val="00203D83"/>
    <w:rsid w:val="00203E2F"/>
    <w:rsid w:val="00204379"/>
    <w:rsid w:val="002057C1"/>
    <w:rsid w:val="00207C89"/>
    <w:rsid w:val="0021490B"/>
    <w:rsid w:val="0021566F"/>
    <w:rsid w:val="00221502"/>
    <w:rsid w:val="00223E36"/>
    <w:rsid w:val="00224F00"/>
    <w:rsid w:val="0022511F"/>
    <w:rsid w:val="00225677"/>
    <w:rsid w:val="002257D4"/>
    <w:rsid w:val="00225EFA"/>
    <w:rsid w:val="00227D88"/>
    <w:rsid w:val="00227D90"/>
    <w:rsid w:val="00232CF6"/>
    <w:rsid w:val="002331E9"/>
    <w:rsid w:val="00234AE8"/>
    <w:rsid w:val="00234BC4"/>
    <w:rsid w:val="00236E77"/>
    <w:rsid w:val="002371FC"/>
    <w:rsid w:val="0024015D"/>
    <w:rsid w:val="00240C13"/>
    <w:rsid w:val="00243E5F"/>
    <w:rsid w:val="002456D0"/>
    <w:rsid w:val="002465E6"/>
    <w:rsid w:val="002475D1"/>
    <w:rsid w:val="00247BCA"/>
    <w:rsid w:val="002500C4"/>
    <w:rsid w:val="00256352"/>
    <w:rsid w:val="0025671B"/>
    <w:rsid w:val="00261AB2"/>
    <w:rsid w:val="002678DA"/>
    <w:rsid w:val="002715F9"/>
    <w:rsid w:val="00271CC5"/>
    <w:rsid w:val="00276FAE"/>
    <w:rsid w:val="002823DF"/>
    <w:rsid w:val="00284AB2"/>
    <w:rsid w:val="00285E0C"/>
    <w:rsid w:val="002943A5"/>
    <w:rsid w:val="002970BF"/>
    <w:rsid w:val="002973E0"/>
    <w:rsid w:val="002A178A"/>
    <w:rsid w:val="002A500B"/>
    <w:rsid w:val="002A6363"/>
    <w:rsid w:val="002B1D3F"/>
    <w:rsid w:val="002B37B5"/>
    <w:rsid w:val="002B6F8A"/>
    <w:rsid w:val="002C022E"/>
    <w:rsid w:val="002C2F22"/>
    <w:rsid w:val="002C7F3E"/>
    <w:rsid w:val="002D08C1"/>
    <w:rsid w:val="002D2010"/>
    <w:rsid w:val="002D610C"/>
    <w:rsid w:val="002D65B1"/>
    <w:rsid w:val="002D68DE"/>
    <w:rsid w:val="002E060F"/>
    <w:rsid w:val="002E1D22"/>
    <w:rsid w:val="002E3C5D"/>
    <w:rsid w:val="002F0A7B"/>
    <w:rsid w:val="002F204C"/>
    <w:rsid w:val="002F4A0B"/>
    <w:rsid w:val="002F5B6E"/>
    <w:rsid w:val="002F700F"/>
    <w:rsid w:val="00300820"/>
    <w:rsid w:val="00307991"/>
    <w:rsid w:val="0031136B"/>
    <w:rsid w:val="00316D0F"/>
    <w:rsid w:val="00317F41"/>
    <w:rsid w:val="00322BB2"/>
    <w:rsid w:val="003305AC"/>
    <w:rsid w:val="00330CAA"/>
    <w:rsid w:val="00333F88"/>
    <w:rsid w:val="00334956"/>
    <w:rsid w:val="00334C99"/>
    <w:rsid w:val="00334F70"/>
    <w:rsid w:val="0033629E"/>
    <w:rsid w:val="00336C93"/>
    <w:rsid w:val="003402B6"/>
    <w:rsid w:val="0034075A"/>
    <w:rsid w:val="00340AC8"/>
    <w:rsid w:val="003450FD"/>
    <w:rsid w:val="00353074"/>
    <w:rsid w:val="00356629"/>
    <w:rsid w:val="00362C9B"/>
    <w:rsid w:val="0036320F"/>
    <w:rsid w:val="00363416"/>
    <w:rsid w:val="0036403B"/>
    <w:rsid w:val="00366D79"/>
    <w:rsid w:val="003703F3"/>
    <w:rsid w:val="00370A28"/>
    <w:rsid w:val="00371AB7"/>
    <w:rsid w:val="00375910"/>
    <w:rsid w:val="00375C38"/>
    <w:rsid w:val="00382755"/>
    <w:rsid w:val="003827F0"/>
    <w:rsid w:val="00385004"/>
    <w:rsid w:val="0038515D"/>
    <w:rsid w:val="00391844"/>
    <w:rsid w:val="0039226D"/>
    <w:rsid w:val="003928D0"/>
    <w:rsid w:val="003956A9"/>
    <w:rsid w:val="00397019"/>
    <w:rsid w:val="003A0453"/>
    <w:rsid w:val="003A2E83"/>
    <w:rsid w:val="003A2FC8"/>
    <w:rsid w:val="003A4A4C"/>
    <w:rsid w:val="003A55F9"/>
    <w:rsid w:val="003A7972"/>
    <w:rsid w:val="003B33EC"/>
    <w:rsid w:val="003B4D19"/>
    <w:rsid w:val="003B77AB"/>
    <w:rsid w:val="003C142E"/>
    <w:rsid w:val="003D75F7"/>
    <w:rsid w:val="003E2350"/>
    <w:rsid w:val="003E4DBF"/>
    <w:rsid w:val="003E5348"/>
    <w:rsid w:val="003F13DD"/>
    <w:rsid w:val="003F28B8"/>
    <w:rsid w:val="003F432C"/>
    <w:rsid w:val="003F496A"/>
    <w:rsid w:val="003F4BE1"/>
    <w:rsid w:val="003F61BD"/>
    <w:rsid w:val="00401369"/>
    <w:rsid w:val="0040377E"/>
    <w:rsid w:val="00403854"/>
    <w:rsid w:val="0040493B"/>
    <w:rsid w:val="00410453"/>
    <w:rsid w:val="0041504C"/>
    <w:rsid w:val="00416096"/>
    <w:rsid w:val="0042098E"/>
    <w:rsid w:val="00421908"/>
    <w:rsid w:val="004223AE"/>
    <w:rsid w:val="00423DBA"/>
    <w:rsid w:val="00426972"/>
    <w:rsid w:val="0043109B"/>
    <w:rsid w:val="00431585"/>
    <w:rsid w:val="00433C90"/>
    <w:rsid w:val="00447DD1"/>
    <w:rsid w:val="00450C8E"/>
    <w:rsid w:val="004522AC"/>
    <w:rsid w:val="0045276E"/>
    <w:rsid w:val="00453688"/>
    <w:rsid w:val="004549FB"/>
    <w:rsid w:val="004552C5"/>
    <w:rsid w:val="00456128"/>
    <w:rsid w:val="0045682C"/>
    <w:rsid w:val="00456E97"/>
    <w:rsid w:val="004634C6"/>
    <w:rsid w:val="004656F3"/>
    <w:rsid w:val="00466190"/>
    <w:rsid w:val="00467AA4"/>
    <w:rsid w:val="00470476"/>
    <w:rsid w:val="004719D8"/>
    <w:rsid w:val="00471E7F"/>
    <w:rsid w:val="004728DF"/>
    <w:rsid w:val="00474D7A"/>
    <w:rsid w:val="004762A5"/>
    <w:rsid w:val="00481549"/>
    <w:rsid w:val="0048334D"/>
    <w:rsid w:val="004844B0"/>
    <w:rsid w:val="00484E79"/>
    <w:rsid w:val="00491CDB"/>
    <w:rsid w:val="0049417D"/>
    <w:rsid w:val="00494401"/>
    <w:rsid w:val="004A12DD"/>
    <w:rsid w:val="004A33ED"/>
    <w:rsid w:val="004A4A0A"/>
    <w:rsid w:val="004B3676"/>
    <w:rsid w:val="004B6A73"/>
    <w:rsid w:val="004C277C"/>
    <w:rsid w:val="004C5AF5"/>
    <w:rsid w:val="004C5B37"/>
    <w:rsid w:val="004C7AFF"/>
    <w:rsid w:val="004D4E39"/>
    <w:rsid w:val="004D5027"/>
    <w:rsid w:val="004D6517"/>
    <w:rsid w:val="004E08B3"/>
    <w:rsid w:val="004E48A5"/>
    <w:rsid w:val="004E4B87"/>
    <w:rsid w:val="004F47CB"/>
    <w:rsid w:val="004F62C8"/>
    <w:rsid w:val="00502C51"/>
    <w:rsid w:val="00504562"/>
    <w:rsid w:val="00505775"/>
    <w:rsid w:val="0050757C"/>
    <w:rsid w:val="005126B1"/>
    <w:rsid w:val="00513B9A"/>
    <w:rsid w:val="00514B3B"/>
    <w:rsid w:val="005212FD"/>
    <w:rsid w:val="00523147"/>
    <w:rsid w:val="0052444E"/>
    <w:rsid w:val="005244EC"/>
    <w:rsid w:val="0052558F"/>
    <w:rsid w:val="005278F2"/>
    <w:rsid w:val="00527F08"/>
    <w:rsid w:val="00530BF3"/>
    <w:rsid w:val="005328B8"/>
    <w:rsid w:val="00532E9E"/>
    <w:rsid w:val="005338D1"/>
    <w:rsid w:val="005361FA"/>
    <w:rsid w:val="0054145A"/>
    <w:rsid w:val="00543695"/>
    <w:rsid w:val="00546BBB"/>
    <w:rsid w:val="005470AE"/>
    <w:rsid w:val="00547558"/>
    <w:rsid w:val="00550371"/>
    <w:rsid w:val="00550763"/>
    <w:rsid w:val="00550D2E"/>
    <w:rsid w:val="00551400"/>
    <w:rsid w:val="0055190F"/>
    <w:rsid w:val="0055366E"/>
    <w:rsid w:val="00554B02"/>
    <w:rsid w:val="005602EC"/>
    <w:rsid w:val="00562417"/>
    <w:rsid w:val="005641F5"/>
    <w:rsid w:val="0056464A"/>
    <w:rsid w:val="00570CA6"/>
    <w:rsid w:val="00571F90"/>
    <w:rsid w:val="00573031"/>
    <w:rsid w:val="00574683"/>
    <w:rsid w:val="00575B4C"/>
    <w:rsid w:val="00577234"/>
    <w:rsid w:val="00582A63"/>
    <w:rsid w:val="00582B46"/>
    <w:rsid w:val="005848DD"/>
    <w:rsid w:val="00584BF8"/>
    <w:rsid w:val="005853E5"/>
    <w:rsid w:val="00585A9C"/>
    <w:rsid w:val="00593570"/>
    <w:rsid w:val="005A1811"/>
    <w:rsid w:val="005A2702"/>
    <w:rsid w:val="005A680C"/>
    <w:rsid w:val="005B2461"/>
    <w:rsid w:val="005B25FF"/>
    <w:rsid w:val="005B6CE6"/>
    <w:rsid w:val="005C492E"/>
    <w:rsid w:val="005C66D0"/>
    <w:rsid w:val="005D0BE0"/>
    <w:rsid w:val="005D1D43"/>
    <w:rsid w:val="005D26A1"/>
    <w:rsid w:val="005D401E"/>
    <w:rsid w:val="005D4B8C"/>
    <w:rsid w:val="005D4D16"/>
    <w:rsid w:val="005D5FA6"/>
    <w:rsid w:val="005E096A"/>
    <w:rsid w:val="005E0AD1"/>
    <w:rsid w:val="005E50ED"/>
    <w:rsid w:val="005E6247"/>
    <w:rsid w:val="005E647C"/>
    <w:rsid w:val="005E6680"/>
    <w:rsid w:val="005E7873"/>
    <w:rsid w:val="005F0D6B"/>
    <w:rsid w:val="005F2496"/>
    <w:rsid w:val="005F2F7B"/>
    <w:rsid w:val="005F4431"/>
    <w:rsid w:val="005F455F"/>
    <w:rsid w:val="006014C9"/>
    <w:rsid w:val="00603675"/>
    <w:rsid w:val="006059DB"/>
    <w:rsid w:val="00613440"/>
    <w:rsid w:val="006143DE"/>
    <w:rsid w:val="00620697"/>
    <w:rsid w:val="00622046"/>
    <w:rsid w:val="00625EA1"/>
    <w:rsid w:val="006261B1"/>
    <w:rsid w:val="006263D5"/>
    <w:rsid w:val="006302D8"/>
    <w:rsid w:val="006314BC"/>
    <w:rsid w:val="006412FB"/>
    <w:rsid w:val="00641866"/>
    <w:rsid w:val="00642A45"/>
    <w:rsid w:val="00645D87"/>
    <w:rsid w:val="00652634"/>
    <w:rsid w:val="00653850"/>
    <w:rsid w:val="00655497"/>
    <w:rsid w:val="00656638"/>
    <w:rsid w:val="0065763D"/>
    <w:rsid w:val="00660D57"/>
    <w:rsid w:val="00665FB0"/>
    <w:rsid w:val="00672080"/>
    <w:rsid w:val="00672526"/>
    <w:rsid w:val="006732F4"/>
    <w:rsid w:val="00681062"/>
    <w:rsid w:val="006818AA"/>
    <w:rsid w:val="00681E11"/>
    <w:rsid w:val="006833D1"/>
    <w:rsid w:val="006934D1"/>
    <w:rsid w:val="006975AB"/>
    <w:rsid w:val="006A1472"/>
    <w:rsid w:val="006A204B"/>
    <w:rsid w:val="006A2665"/>
    <w:rsid w:val="006A6A09"/>
    <w:rsid w:val="006A7C36"/>
    <w:rsid w:val="006B3935"/>
    <w:rsid w:val="006B4F6D"/>
    <w:rsid w:val="006B55FE"/>
    <w:rsid w:val="006C095C"/>
    <w:rsid w:val="006C1442"/>
    <w:rsid w:val="006C1792"/>
    <w:rsid w:val="006C3AFA"/>
    <w:rsid w:val="006C46D1"/>
    <w:rsid w:val="006D5B01"/>
    <w:rsid w:val="006E1989"/>
    <w:rsid w:val="006E725C"/>
    <w:rsid w:val="006E74B0"/>
    <w:rsid w:val="006F033F"/>
    <w:rsid w:val="006F1153"/>
    <w:rsid w:val="006F299E"/>
    <w:rsid w:val="006F2F14"/>
    <w:rsid w:val="006F4D5D"/>
    <w:rsid w:val="00703C5E"/>
    <w:rsid w:val="00704C78"/>
    <w:rsid w:val="007103F0"/>
    <w:rsid w:val="007104C6"/>
    <w:rsid w:val="0071384C"/>
    <w:rsid w:val="007143A7"/>
    <w:rsid w:val="0071529A"/>
    <w:rsid w:val="00715DD0"/>
    <w:rsid w:val="007217B5"/>
    <w:rsid w:val="0072280C"/>
    <w:rsid w:val="007241D5"/>
    <w:rsid w:val="0072485F"/>
    <w:rsid w:val="007266F6"/>
    <w:rsid w:val="00727876"/>
    <w:rsid w:val="00730066"/>
    <w:rsid w:val="0073073F"/>
    <w:rsid w:val="00730D44"/>
    <w:rsid w:val="00731491"/>
    <w:rsid w:val="0073165C"/>
    <w:rsid w:val="00734D60"/>
    <w:rsid w:val="00736443"/>
    <w:rsid w:val="00736E28"/>
    <w:rsid w:val="00737550"/>
    <w:rsid w:val="00740AE1"/>
    <w:rsid w:val="00742DE0"/>
    <w:rsid w:val="00746902"/>
    <w:rsid w:val="007524DD"/>
    <w:rsid w:val="00756B8D"/>
    <w:rsid w:val="00761B8E"/>
    <w:rsid w:val="0076474A"/>
    <w:rsid w:val="00765E78"/>
    <w:rsid w:val="007728FD"/>
    <w:rsid w:val="00774414"/>
    <w:rsid w:val="00774B2C"/>
    <w:rsid w:val="00780513"/>
    <w:rsid w:val="00790F58"/>
    <w:rsid w:val="00793A2B"/>
    <w:rsid w:val="007A28C3"/>
    <w:rsid w:val="007A60CE"/>
    <w:rsid w:val="007B1991"/>
    <w:rsid w:val="007B1F66"/>
    <w:rsid w:val="007B2DA1"/>
    <w:rsid w:val="007B5198"/>
    <w:rsid w:val="007B597B"/>
    <w:rsid w:val="007B7604"/>
    <w:rsid w:val="007C5CB0"/>
    <w:rsid w:val="007D3600"/>
    <w:rsid w:val="007E001D"/>
    <w:rsid w:val="007E10FF"/>
    <w:rsid w:val="007E1E61"/>
    <w:rsid w:val="007E595F"/>
    <w:rsid w:val="007F0850"/>
    <w:rsid w:val="007F4E09"/>
    <w:rsid w:val="00800B4C"/>
    <w:rsid w:val="00803272"/>
    <w:rsid w:val="00803A5E"/>
    <w:rsid w:val="00804736"/>
    <w:rsid w:val="00804E88"/>
    <w:rsid w:val="0081149C"/>
    <w:rsid w:val="008126B0"/>
    <w:rsid w:val="00812DBA"/>
    <w:rsid w:val="00813E19"/>
    <w:rsid w:val="008179F2"/>
    <w:rsid w:val="0082112C"/>
    <w:rsid w:val="00821613"/>
    <w:rsid w:val="00821656"/>
    <w:rsid w:val="008221E3"/>
    <w:rsid w:val="00833819"/>
    <w:rsid w:val="0083445C"/>
    <w:rsid w:val="00834A16"/>
    <w:rsid w:val="008356A7"/>
    <w:rsid w:val="008365AD"/>
    <w:rsid w:val="0084234E"/>
    <w:rsid w:val="00843418"/>
    <w:rsid w:val="008449F7"/>
    <w:rsid w:val="00846E1C"/>
    <w:rsid w:val="00847FFA"/>
    <w:rsid w:val="0085059E"/>
    <w:rsid w:val="00852511"/>
    <w:rsid w:val="0085520F"/>
    <w:rsid w:val="00855E8C"/>
    <w:rsid w:val="00856FDE"/>
    <w:rsid w:val="00857331"/>
    <w:rsid w:val="0086040F"/>
    <w:rsid w:val="008616C3"/>
    <w:rsid w:val="0086289A"/>
    <w:rsid w:val="00862A70"/>
    <w:rsid w:val="008679E9"/>
    <w:rsid w:val="00867CC9"/>
    <w:rsid w:val="00871118"/>
    <w:rsid w:val="008771E1"/>
    <w:rsid w:val="00884EC3"/>
    <w:rsid w:val="00885C65"/>
    <w:rsid w:val="00886BA7"/>
    <w:rsid w:val="00887F6E"/>
    <w:rsid w:val="00890ACB"/>
    <w:rsid w:val="0089170D"/>
    <w:rsid w:val="00892ECD"/>
    <w:rsid w:val="0089348B"/>
    <w:rsid w:val="00893D47"/>
    <w:rsid w:val="00896CA4"/>
    <w:rsid w:val="00896D5E"/>
    <w:rsid w:val="00897192"/>
    <w:rsid w:val="008A01D4"/>
    <w:rsid w:val="008A0C7C"/>
    <w:rsid w:val="008A12D6"/>
    <w:rsid w:val="008A24DD"/>
    <w:rsid w:val="008A39E8"/>
    <w:rsid w:val="008A5E79"/>
    <w:rsid w:val="008A6F5D"/>
    <w:rsid w:val="008B0794"/>
    <w:rsid w:val="008B3D14"/>
    <w:rsid w:val="008B69B6"/>
    <w:rsid w:val="008B6A2F"/>
    <w:rsid w:val="008B6D81"/>
    <w:rsid w:val="008C1646"/>
    <w:rsid w:val="008C3BE7"/>
    <w:rsid w:val="008C3C54"/>
    <w:rsid w:val="008C6567"/>
    <w:rsid w:val="008C7BFB"/>
    <w:rsid w:val="008D06CF"/>
    <w:rsid w:val="008D52F8"/>
    <w:rsid w:val="008D6047"/>
    <w:rsid w:val="008D7F49"/>
    <w:rsid w:val="008E14A9"/>
    <w:rsid w:val="008E353B"/>
    <w:rsid w:val="008F1C55"/>
    <w:rsid w:val="008F27F4"/>
    <w:rsid w:val="008F3756"/>
    <w:rsid w:val="008F3B8D"/>
    <w:rsid w:val="008F5264"/>
    <w:rsid w:val="009009BF"/>
    <w:rsid w:val="00900BC3"/>
    <w:rsid w:val="00904C2D"/>
    <w:rsid w:val="0090707B"/>
    <w:rsid w:val="0091023E"/>
    <w:rsid w:val="00914461"/>
    <w:rsid w:val="00914921"/>
    <w:rsid w:val="00917D50"/>
    <w:rsid w:val="009200B8"/>
    <w:rsid w:val="00921401"/>
    <w:rsid w:val="0092386C"/>
    <w:rsid w:val="00924697"/>
    <w:rsid w:val="00930553"/>
    <w:rsid w:val="009313C5"/>
    <w:rsid w:val="00932246"/>
    <w:rsid w:val="009358E1"/>
    <w:rsid w:val="0094060E"/>
    <w:rsid w:val="009417C4"/>
    <w:rsid w:val="009419AB"/>
    <w:rsid w:val="00944C13"/>
    <w:rsid w:val="00951038"/>
    <w:rsid w:val="00953754"/>
    <w:rsid w:val="00954ADB"/>
    <w:rsid w:val="009566B8"/>
    <w:rsid w:val="00956807"/>
    <w:rsid w:val="00956D2D"/>
    <w:rsid w:val="00960958"/>
    <w:rsid w:val="00960DCA"/>
    <w:rsid w:val="00964D1E"/>
    <w:rsid w:val="00965277"/>
    <w:rsid w:val="00965EC6"/>
    <w:rsid w:val="00966B0B"/>
    <w:rsid w:val="00970FD7"/>
    <w:rsid w:val="00973FE7"/>
    <w:rsid w:val="00974E6A"/>
    <w:rsid w:val="009812C6"/>
    <w:rsid w:val="00986D90"/>
    <w:rsid w:val="00990599"/>
    <w:rsid w:val="00990961"/>
    <w:rsid w:val="00991D76"/>
    <w:rsid w:val="00993929"/>
    <w:rsid w:val="009A43DC"/>
    <w:rsid w:val="009A5024"/>
    <w:rsid w:val="009A5D01"/>
    <w:rsid w:val="009B206E"/>
    <w:rsid w:val="009C46A8"/>
    <w:rsid w:val="009C549A"/>
    <w:rsid w:val="009C5925"/>
    <w:rsid w:val="009D3D1A"/>
    <w:rsid w:val="009D5396"/>
    <w:rsid w:val="009E1DA9"/>
    <w:rsid w:val="009E1F01"/>
    <w:rsid w:val="009E217B"/>
    <w:rsid w:val="009E2506"/>
    <w:rsid w:val="009E2F1E"/>
    <w:rsid w:val="009E3340"/>
    <w:rsid w:val="009E458E"/>
    <w:rsid w:val="009E545B"/>
    <w:rsid w:val="009E55EB"/>
    <w:rsid w:val="009E62C0"/>
    <w:rsid w:val="009E6FF6"/>
    <w:rsid w:val="009F4A13"/>
    <w:rsid w:val="009F562A"/>
    <w:rsid w:val="009F6EBD"/>
    <w:rsid w:val="009F71A7"/>
    <w:rsid w:val="009F7DB8"/>
    <w:rsid w:val="00A00BD0"/>
    <w:rsid w:val="00A0241E"/>
    <w:rsid w:val="00A02770"/>
    <w:rsid w:val="00A02DBE"/>
    <w:rsid w:val="00A039BE"/>
    <w:rsid w:val="00A0421A"/>
    <w:rsid w:val="00A04889"/>
    <w:rsid w:val="00A05055"/>
    <w:rsid w:val="00A05675"/>
    <w:rsid w:val="00A05728"/>
    <w:rsid w:val="00A06858"/>
    <w:rsid w:val="00A14FDD"/>
    <w:rsid w:val="00A156DB"/>
    <w:rsid w:val="00A25530"/>
    <w:rsid w:val="00A3163A"/>
    <w:rsid w:val="00A31EA0"/>
    <w:rsid w:val="00A32478"/>
    <w:rsid w:val="00A33711"/>
    <w:rsid w:val="00A355CB"/>
    <w:rsid w:val="00A362F0"/>
    <w:rsid w:val="00A42E5F"/>
    <w:rsid w:val="00A42FAB"/>
    <w:rsid w:val="00A442AA"/>
    <w:rsid w:val="00A45B71"/>
    <w:rsid w:val="00A51518"/>
    <w:rsid w:val="00A53AFD"/>
    <w:rsid w:val="00A5459F"/>
    <w:rsid w:val="00A6236D"/>
    <w:rsid w:val="00A647D4"/>
    <w:rsid w:val="00A65D94"/>
    <w:rsid w:val="00A7318C"/>
    <w:rsid w:val="00A7385A"/>
    <w:rsid w:val="00A743D7"/>
    <w:rsid w:val="00A755DF"/>
    <w:rsid w:val="00A81CAE"/>
    <w:rsid w:val="00A82FDA"/>
    <w:rsid w:val="00A847AD"/>
    <w:rsid w:val="00A8758D"/>
    <w:rsid w:val="00A95E16"/>
    <w:rsid w:val="00A968A5"/>
    <w:rsid w:val="00AA073E"/>
    <w:rsid w:val="00AA6C89"/>
    <w:rsid w:val="00AB1689"/>
    <w:rsid w:val="00AB1BBB"/>
    <w:rsid w:val="00AB3635"/>
    <w:rsid w:val="00AB36A2"/>
    <w:rsid w:val="00AB4AC3"/>
    <w:rsid w:val="00AB4C82"/>
    <w:rsid w:val="00AB5D4C"/>
    <w:rsid w:val="00AB628E"/>
    <w:rsid w:val="00AC099B"/>
    <w:rsid w:val="00AC09D4"/>
    <w:rsid w:val="00AC2835"/>
    <w:rsid w:val="00AC336C"/>
    <w:rsid w:val="00AC5D38"/>
    <w:rsid w:val="00AC740B"/>
    <w:rsid w:val="00AE0EE6"/>
    <w:rsid w:val="00AE3D81"/>
    <w:rsid w:val="00AE5083"/>
    <w:rsid w:val="00AE6941"/>
    <w:rsid w:val="00AF061E"/>
    <w:rsid w:val="00AF09EE"/>
    <w:rsid w:val="00AF1755"/>
    <w:rsid w:val="00AF22A1"/>
    <w:rsid w:val="00AF3A06"/>
    <w:rsid w:val="00AF4483"/>
    <w:rsid w:val="00AF6814"/>
    <w:rsid w:val="00AF689D"/>
    <w:rsid w:val="00AF69C4"/>
    <w:rsid w:val="00B009D9"/>
    <w:rsid w:val="00B00C79"/>
    <w:rsid w:val="00B02BE1"/>
    <w:rsid w:val="00B12BA7"/>
    <w:rsid w:val="00B171D0"/>
    <w:rsid w:val="00B20ACC"/>
    <w:rsid w:val="00B21B99"/>
    <w:rsid w:val="00B23235"/>
    <w:rsid w:val="00B2619A"/>
    <w:rsid w:val="00B269B5"/>
    <w:rsid w:val="00B3383B"/>
    <w:rsid w:val="00B4059A"/>
    <w:rsid w:val="00B41857"/>
    <w:rsid w:val="00B4209B"/>
    <w:rsid w:val="00B4341B"/>
    <w:rsid w:val="00B4540E"/>
    <w:rsid w:val="00B4635B"/>
    <w:rsid w:val="00B479E1"/>
    <w:rsid w:val="00B5079F"/>
    <w:rsid w:val="00B532EF"/>
    <w:rsid w:val="00B53D7B"/>
    <w:rsid w:val="00B54E14"/>
    <w:rsid w:val="00B579DC"/>
    <w:rsid w:val="00B61D0A"/>
    <w:rsid w:val="00B63816"/>
    <w:rsid w:val="00B66D82"/>
    <w:rsid w:val="00B747CC"/>
    <w:rsid w:val="00B75570"/>
    <w:rsid w:val="00B76312"/>
    <w:rsid w:val="00B82578"/>
    <w:rsid w:val="00B82CD0"/>
    <w:rsid w:val="00B83D87"/>
    <w:rsid w:val="00B85C4D"/>
    <w:rsid w:val="00B93608"/>
    <w:rsid w:val="00B96AF6"/>
    <w:rsid w:val="00B970C3"/>
    <w:rsid w:val="00BA265D"/>
    <w:rsid w:val="00BA4DF0"/>
    <w:rsid w:val="00BB3020"/>
    <w:rsid w:val="00BB3C21"/>
    <w:rsid w:val="00BB3F0D"/>
    <w:rsid w:val="00BB4C30"/>
    <w:rsid w:val="00BB5997"/>
    <w:rsid w:val="00BB6072"/>
    <w:rsid w:val="00BB7678"/>
    <w:rsid w:val="00BD0CCF"/>
    <w:rsid w:val="00BD2AD4"/>
    <w:rsid w:val="00BD6E8E"/>
    <w:rsid w:val="00BE38A3"/>
    <w:rsid w:val="00BF0253"/>
    <w:rsid w:val="00BF0E3C"/>
    <w:rsid w:val="00BF3657"/>
    <w:rsid w:val="00BF51A8"/>
    <w:rsid w:val="00C02299"/>
    <w:rsid w:val="00C051D8"/>
    <w:rsid w:val="00C05B5A"/>
    <w:rsid w:val="00C06473"/>
    <w:rsid w:val="00C06C92"/>
    <w:rsid w:val="00C120DD"/>
    <w:rsid w:val="00C12F86"/>
    <w:rsid w:val="00C13644"/>
    <w:rsid w:val="00C15883"/>
    <w:rsid w:val="00C1631B"/>
    <w:rsid w:val="00C2227A"/>
    <w:rsid w:val="00C2784E"/>
    <w:rsid w:val="00C351E1"/>
    <w:rsid w:val="00C360BC"/>
    <w:rsid w:val="00C361D7"/>
    <w:rsid w:val="00C3698E"/>
    <w:rsid w:val="00C41365"/>
    <w:rsid w:val="00C416BD"/>
    <w:rsid w:val="00C44A0E"/>
    <w:rsid w:val="00C4559E"/>
    <w:rsid w:val="00C514DD"/>
    <w:rsid w:val="00C52FC4"/>
    <w:rsid w:val="00C57111"/>
    <w:rsid w:val="00C61285"/>
    <w:rsid w:val="00C6234A"/>
    <w:rsid w:val="00C62611"/>
    <w:rsid w:val="00C67005"/>
    <w:rsid w:val="00C803C8"/>
    <w:rsid w:val="00C85169"/>
    <w:rsid w:val="00C852C0"/>
    <w:rsid w:val="00CA15B4"/>
    <w:rsid w:val="00CA5EBD"/>
    <w:rsid w:val="00CA7B21"/>
    <w:rsid w:val="00CB36CC"/>
    <w:rsid w:val="00CB3D3C"/>
    <w:rsid w:val="00CB4799"/>
    <w:rsid w:val="00CB5B6F"/>
    <w:rsid w:val="00CC3653"/>
    <w:rsid w:val="00CC4020"/>
    <w:rsid w:val="00CC7957"/>
    <w:rsid w:val="00CD2590"/>
    <w:rsid w:val="00CD418D"/>
    <w:rsid w:val="00CD4F95"/>
    <w:rsid w:val="00CD7C99"/>
    <w:rsid w:val="00CF2B04"/>
    <w:rsid w:val="00CF2F58"/>
    <w:rsid w:val="00CF301F"/>
    <w:rsid w:val="00CF51F2"/>
    <w:rsid w:val="00CF5931"/>
    <w:rsid w:val="00CF7113"/>
    <w:rsid w:val="00D03800"/>
    <w:rsid w:val="00D050AA"/>
    <w:rsid w:val="00D0533C"/>
    <w:rsid w:val="00D1033E"/>
    <w:rsid w:val="00D12623"/>
    <w:rsid w:val="00D17028"/>
    <w:rsid w:val="00D20B1E"/>
    <w:rsid w:val="00D20BC7"/>
    <w:rsid w:val="00D20F30"/>
    <w:rsid w:val="00D211C5"/>
    <w:rsid w:val="00D230DE"/>
    <w:rsid w:val="00D249DA"/>
    <w:rsid w:val="00D26A36"/>
    <w:rsid w:val="00D27DB2"/>
    <w:rsid w:val="00D31AF8"/>
    <w:rsid w:val="00D37689"/>
    <w:rsid w:val="00D40DF2"/>
    <w:rsid w:val="00D46F9E"/>
    <w:rsid w:val="00D518E7"/>
    <w:rsid w:val="00D527FB"/>
    <w:rsid w:val="00D52F87"/>
    <w:rsid w:val="00D55027"/>
    <w:rsid w:val="00D5686E"/>
    <w:rsid w:val="00D67412"/>
    <w:rsid w:val="00D7491D"/>
    <w:rsid w:val="00D80788"/>
    <w:rsid w:val="00D81396"/>
    <w:rsid w:val="00D8249B"/>
    <w:rsid w:val="00D86B88"/>
    <w:rsid w:val="00D95E85"/>
    <w:rsid w:val="00D96E40"/>
    <w:rsid w:val="00D97031"/>
    <w:rsid w:val="00DA42C1"/>
    <w:rsid w:val="00DA62DA"/>
    <w:rsid w:val="00DA7011"/>
    <w:rsid w:val="00DB12F8"/>
    <w:rsid w:val="00DB3F25"/>
    <w:rsid w:val="00DB496F"/>
    <w:rsid w:val="00DC126C"/>
    <w:rsid w:val="00DC36CE"/>
    <w:rsid w:val="00DC3F2C"/>
    <w:rsid w:val="00DC40B9"/>
    <w:rsid w:val="00DC581D"/>
    <w:rsid w:val="00DC718F"/>
    <w:rsid w:val="00DC77CF"/>
    <w:rsid w:val="00DD2A38"/>
    <w:rsid w:val="00DD2D79"/>
    <w:rsid w:val="00DE16CF"/>
    <w:rsid w:val="00DE1FC3"/>
    <w:rsid w:val="00DE3BA4"/>
    <w:rsid w:val="00DE5837"/>
    <w:rsid w:val="00DF25A8"/>
    <w:rsid w:val="00DF5D61"/>
    <w:rsid w:val="00DF5F25"/>
    <w:rsid w:val="00DF639B"/>
    <w:rsid w:val="00E06E0F"/>
    <w:rsid w:val="00E07C80"/>
    <w:rsid w:val="00E11035"/>
    <w:rsid w:val="00E14779"/>
    <w:rsid w:val="00E17C1F"/>
    <w:rsid w:val="00E20462"/>
    <w:rsid w:val="00E20DD0"/>
    <w:rsid w:val="00E26BF2"/>
    <w:rsid w:val="00E27D8D"/>
    <w:rsid w:val="00E34598"/>
    <w:rsid w:val="00E34C9C"/>
    <w:rsid w:val="00E40395"/>
    <w:rsid w:val="00E47E71"/>
    <w:rsid w:val="00E51749"/>
    <w:rsid w:val="00E6243F"/>
    <w:rsid w:val="00E639FC"/>
    <w:rsid w:val="00E64896"/>
    <w:rsid w:val="00E6523E"/>
    <w:rsid w:val="00E6704B"/>
    <w:rsid w:val="00E67CA1"/>
    <w:rsid w:val="00E72051"/>
    <w:rsid w:val="00E74939"/>
    <w:rsid w:val="00E778C3"/>
    <w:rsid w:val="00E8003B"/>
    <w:rsid w:val="00E814C0"/>
    <w:rsid w:val="00E8737B"/>
    <w:rsid w:val="00E87B42"/>
    <w:rsid w:val="00E90B03"/>
    <w:rsid w:val="00E90CCF"/>
    <w:rsid w:val="00E90D08"/>
    <w:rsid w:val="00E93BC3"/>
    <w:rsid w:val="00E958DB"/>
    <w:rsid w:val="00E96D04"/>
    <w:rsid w:val="00E972C7"/>
    <w:rsid w:val="00EA4D68"/>
    <w:rsid w:val="00EA7578"/>
    <w:rsid w:val="00EB3A44"/>
    <w:rsid w:val="00EB61A9"/>
    <w:rsid w:val="00EC2118"/>
    <w:rsid w:val="00EC4D5E"/>
    <w:rsid w:val="00EC4E6F"/>
    <w:rsid w:val="00ED0111"/>
    <w:rsid w:val="00ED3A5C"/>
    <w:rsid w:val="00EE0A45"/>
    <w:rsid w:val="00EE73B3"/>
    <w:rsid w:val="00EF0904"/>
    <w:rsid w:val="00EF109C"/>
    <w:rsid w:val="00EF50D6"/>
    <w:rsid w:val="00EF535F"/>
    <w:rsid w:val="00F02241"/>
    <w:rsid w:val="00F02545"/>
    <w:rsid w:val="00F06CEA"/>
    <w:rsid w:val="00F07B93"/>
    <w:rsid w:val="00F1042E"/>
    <w:rsid w:val="00F11AC5"/>
    <w:rsid w:val="00F12043"/>
    <w:rsid w:val="00F153C1"/>
    <w:rsid w:val="00F21E03"/>
    <w:rsid w:val="00F2369A"/>
    <w:rsid w:val="00F2449F"/>
    <w:rsid w:val="00F25694"/>
    <w:rsid w:val="00F26687"/>
    <w:rsid w:val="00F27653"/>
    <w:rsid w:val="00F2774A"/>
    <w:rsid w:val="00F31D41"/>
    <w:rsid w:val="00F31EAE"/>
    <w:rsid w:val="00F34F9F"/>
    <w:rsid w:val="00F429DF"/>
    <w:rsid w:val="00F4557F"/>
    <w:rsid w:val="00F4784F"/>
    <w:rsid w:val="00F54B4C"/>
    <w:rsid w:val="00F708FF"/>
    <w:rsid w:val="00F72284"/>
    <w:rsid w:val="00F75D3A"/>
    <w:rsid w:val="00F76219"/>
    <w:rsid w:val="00F80914"/>
    <w:rsid w:val="00F869E5"/>
    <w:rsid w:val="00F87060"/>
    <w:rsid w:val="00F920F7"/>
    <w:rsid w:val="00F939E6"/>
    <w:rsid w:val="00F95C87"/>
    <w:rsid w:val="00F96C0A"/>
    <w:rsid w:val="00FA0BCE"/>
    <w:rsid w:val="00FA172A"/>
    <w:rsid w:val="00FA1BE0"/>
    <w:rsid w:val="00FA4385"/>
    <w:rsid w:val="00FA56D9"/>
    <w:rsid w:val="00FB04D2"/>
    <w:rsid w:val="00FB3CCE"/>
    <w:rsid w:val="00FC10AA"/>
    <w:rsid w:val="00FC1D5F"/>
    <w:rsid w:val="00FC7898"/>
    <w:rsid w:val="00FD442E"/>
    <w:rsid w:val="00FE341A"/>
    <w:rsid w:val="00FE4537"/>
    <w:rsid w:val="00FF1746"/>
    <w:rsid w:val="00FF3203"/>
    <w:rsid w:val="00FF73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A4FA1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C99"/>
    <w:pPr>
      <w:spacing w:line="480" w:lineRule="auto"/>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33819"/>
    <w:pPr>
      <w:spacing w:before="100" w:beforeAutospacing="1" w:after="100" w:afterAutospacing="1" w:line="240" w:lineRule="auto"/>
    </w:pPr>
    <w:rPr>
      <w:rFonts w:ascii="Times New Roman" w:eastAsia="Times New Roman" w:hAnsi="Times New Roman" w:cs="Times New Roman"/>
      <w:szCs w:val="24"/>
    </w:rPr>
  </w:style>
  <w:style w:type="paragraph" w:styleId="BalloonText">
    <w:name w:val="Balloon Text"/>
    <w:basedOn w:val="Normal"/>
    <w:link w:val="BalloonTextChar"/>
    <w:uiPriority w:val="99"/>
    <w:semiHidden/>
    <w:unhideWhenUsed/>
    <w:rsid w:val="008338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3819"/>
    <w:rPr>
      <w:rFonts w:ascii="Segoe UI" w:hAnsi="Segoe UI" w:cs="Segoe UI"/>
      <w:sz w:val="18"/>
      <w:szCs w:val="18"/>
    </w:rPr>
  </w:style>
  <w:style w:type="paragraph" w:styleId="ListParagraph">
    <w:name w:val="List Paragraph"/>
    <w:basedOn w:val="Normal"/>
    <w:uiPriority w:val="34"/>
    <w:qFormat/>
    <w:rsid w:val="00B53D7B"/>
    <w:pPr>
      <w:ind w:left="720"/>
      <w:contextualSpacing/>
    </w:pPr>
  </w:style>
  <w:style w:type="paragraph" w:customStyle="1" w:styleId="Normal1">
    <w:name w:val="Normal1"/>
    <w:rsid w:val="00B53D7B"/>
    <w:pPr>
      <w:spacing w:after="0" w:line="240" w:lineRule="auto"/>
    </w:pPr>
    <w:rPr>
      <w:rFonts w:ascii="Cambria" w:eastAsia="Cambria" w:hAnsi="Cambria" w:cs="Cambria"/>
      <w:color w:val="000000"/>
      <w:sz w:val="24"/>
      <w:szCs w:val="20"/>
    </w:rPr>
  </w:style>
  <w:style w:type="character" w:styleId="CommentReference">
    <w:name w:val="annotation reference"/>
    <w:basedOn w:val="DefaultParagraphFont"/>
    <w:uiPriority w:val="99"/>
    <w:semiHidden/>
    <w:unhideWhenUsed/>
    <w:rsid w:val="00896D5E"/>
    <w:rPr>
      <w:sz w:val="18"/>
      <w:szCs w:val="18"/>
    </w:rPr>
  </w:style>
  <w:style w:type="paragraph" w:styleId="CommentText">
    <w:name w:val="annotation text"/>
    <w:basedOn w:val="Normal"/>
    <w:link w:val="CommentTextChar"/>
    <w:uiPriority w:val="99"/>
    <w:semiHidden/>
    <w:unhideWhenUsed/>
    <w:rsid w:val="00896D5E"/>
    <w:pPr>
      <w:spacing w:line="240" w:lineRule="auto"/>
    </w:pPr>
    <w:rPr>
      <w:szCs w:val="24"/>
    </w:rPr>
  </w:style>
  <w:style w:type="character" w:customStyle="1" w:styleId="CommentTextChar">
    <w:name w:val="Comment Text Char"/>
    <w:basedOn w:val="DefaultParagraphFont"/>
    <w:link w:val="CommentText"/>
    <w:uiPriority w:val="99"/>
    <w:semiHidden/>
    <w:rsid w:val="00896D5E"/>
    <w:rPr>
      <w:sz w:val="24"/>
      <w:szCs w:val="24"/>
    </w:rPr>
  </w:style>
  <w:style w:type="paragraph" w:styleId="CommentSubject">
    <w:name w:val="annotation subject"/>
    <w:basedOn w:val="CommentText"/>
    <w:next w:val="CommentText"/>
    <w:link w:val="CommentSubjectChar"/>
    <w:uiPriority w:val="99"/>
    <w:semiHidden/>
    <w:unhideWhenUsed/>
    <w:rsid w:val="00896D5E"/>
    <w:rPr>
      <w:b/>
      <w:bCs/>
      <w:sz w:val="20"/>
      <w:szCs w:val="20"/>
    </w:rPr>
  </w:style>
  <w:style w:type="character" w:customStyle="1" w:styleId="CommentSubjectChar">
    <w:name w:val="Comment Subject Char"/>
    <w:basedOn w:val="CommentTextChar"/>
    <w:link w:val="CommentSubject"/>
    <w:uiPriority w:val="99"/>
    <w:semiHidden/>
    <w:rsid w:val="00896D5E"/>
    <w:rPr>
      <w:b/>
      <w:bCs/>
      <w:sz w:val="20"/>
      <w:szCs w:val="20"/>
    </w:rPr>
  </w:style>
  <w:style w:type="paragraph" w:styleId="Footer">
    <w:name w:val="footer"/>
    <w:basedOn w:val="Normal"/>
    <w:link w:val="FooterChar"/>
    <w:uiPriority w:val="99"/>
    <w:unhideWhenUsed/>
    <w:rsid w:val="00FB3C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3CCE"/>
  </w:style>
  <w:style w:type="character" w:styleId="PageNumber">
    <w:name w:val="page number"/>
    <w:basedOn w:val="DefaultParagraphFont"/>
    <w:uiPriority w:val="99"/>
    <w:semiHidden/>
    <w:unhideWhenUsed/>
    <w:rsid w:val="00FB3CCE"/>
  </w:style>
  <w:style w:type="character" w:styleId="Hyperlink">
    <w:name w:val="Hyperlink"/>
    <w:basedOn w:val="DefaultParagraphFont"/>
    <w:uiPriority w:val="99"/>
    <w:unhideWhenUsed/>
    <w:rsid w:val="00300820"/>
    <w:rPr>
      <w:color w:val="0000FF"/>
      <w:u w:val="single"/>
    </w:rPr>
  </w:style>
  <w:style w:type="character" w:styleId="Emphasis">
    <w:name w:val="Emphasis"/>
    <w:basedOn w:val="DefaultParagraphFont"/>
    <w:uiPriority w:val="20"/>
    <w:qFormat/>
    <w:rsid w:val="00300820"/>
    <w:rPr>
      <w:i/>
      <w:iCs/>
    </w:rPr>
  </w:style>
  <w:style w:type="character" w:styleId="Strong">
    <w:name w:val="Strong"/>
    <w:basedOn w:val="DefaultParagraphFont"/>
    <w:uiPriority w:val="22"/>
    <w:qFormat/>
    <w:rsid w:val="00300820"/>
    <w:rPr>
      <w:b/>
      <w:bCs/>
    </w:rPr>
  </w:style>
  <w:style w:type="paragraph" w:styleId="Header">
    <w:name w:val="header"/>
    <w:basedOn w:val="Normal"/>
    <w:link w:val="HeaderChar"/>
    <w:uiPriority w:val="99"/>
    <w:unhideWhenUsed/>
    <w:rsid w:val="00BF02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0253"/>
  </w:style>
  <w:style w:type="paragraph" w:styleId="Revision">
    <w:name w:val="Revision"/>
    <w:hidden/>
    <w:uiPriority w:val="99"/>
    <w:semiHidden/>
    <w:rsid w:val="001B0FAF"/>
    <w:pPr>
      <w:spacing w:after="0" w:line="240" w:lineRule="auto"/>
    </w:pPr>
  </w:style>
  <w:style w:type="paragraph" w:styleId="Caption">
    <w:name w:val="caption"/>
    <w:basedOn w:val="Normal"/>
    <w:next w:val="Normal"/>
    <w:uiPriority w:val="35"/>
    <w:unhideWhenUsed/>
    <w:qFormat/>
    <w:rsid w:val="003A2FC8"/>
    <w:pPr>
      <w:spacing w:after="200" w:line="240" w:lineRule="auto"/>
    </w:pPr>
    <w:rPr>
      <w:i/>
      <w:iCs/>
      <w:color w:val="44546A" w:themeColor="text2"/>
      <w:sz w:val="18"/>
      <w:szCs w:val="18"/>
    </w:rPr>
  </w:style>
  <w:style w:type="paragraph" w:styleId="FootnoteText">
    <w:name w:val="footnote text"/>
    <w:basedOn w:val="Normal"/>
    <w:link w:val="FootnoteTextChar"/>
    <w:uiPriority w:val="99"/>
    <w:unhideWhenUsed/>
    <w:rsid w:val="00DD2A38"/>
    <w:pPr>
      <w:spacing w:after="0" w:line="240" w:lineRule="auto"/>
    </w:pPr>
    <w:rPr>
      <w:szCs w:val="24"/>
    </w:rPr>
  </w:style>
  <w:style w:type="character" w:customStyle="1" w:styleId="FootnoteTextChar">
    <w:name w:val="Footnote Text Char"/>
    <w:basedOn w:val="DefaultParagraphFont"/>
    <w:link w:val="FootnoteText"/>
    <w:uiPriority w:val="99"/>
    <w:rsid w:val="00DD2A38"/>
    <w:rPr>
      <w:sz w:val="24"/>
      <w:szCs w:val="24"/>
    </w:rPr>
  </w:style>
  <w:style w:type="character" w:styleId="FootnoteReference">
    <w:name w:val="footnote reference"/>
    <w:basedOn w:val="DefaultParagraphFont"/>
    <w:uiPriority w:val="99"/>
    <w:unhideWhenUsed/>
    <w:rsid w:val="00DD2A38"/>
    <w:rPr>
      <w:vertAlign w:val="superscript"/>
    </w:rPr>
  </w:style>
  <w:style w:type="table" w:styleId="TableGrid">
    <w:name w:val="Table Grid"/>
    <w:basedOn w:val="TableNormal"/>
    <w:uiPriority w:val="59"/>
    <w:rsid w:val="00E20462"/>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E2046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20462"/>
    <w:rPr>
      <w:rFonts w:eastAsiaTheme="minorEastAsia"/>
      <w:color w:val="5A5A5A" w:themeColor="text1" w:themeTint="A5"/>
      <w:spacing w:val="15"/>
    </w:rPr>
  </w:style>
  <w:style w:type="character" w:customStyle="1" w:styleId="artauthors">
    <w:name w:val="art_authors"/>
    <w:basedOn w:val="DefaultParagraphFont"/>
    <w:rsid w:val="00453688"/>
  </w:style>
  <w:style w:type="character" w:customStyle="1" w:styleId="year">
    <w:name w:val="year"/>
    <w:basedOn w:val="DefaultParagraphFont"/>
    <w:rsid w:val="00453688"/>
  </w:style>
  <w:style w:type="character" w:customStyle="1" w:styleId="arttitle">
    <w:name w:val="art_title"/>
    <w:basedOn w:val="DefaultParagraphFont"/>
    <w:rsid w:val="00453688"/>
  </w:style>
  <w:style w:type="character" w:customStyle="1" w:styleId="journalname">
    <w:name w:val="journalname"/>
    <w:basedOn w:val="DefaultParagraphFont"/>
    <w:rsid w:val="00453688"/>
  </w:style>
  <w:style w:type="character" w:customStyle="1" w:styleId="volume">
    <w:name w:val="volume"/>
    <w:basedOn w:val="DefaultParagraphFont"/>
    <w:rsid w:val="00453688"/>
  </w:style>
  <w:style w:type="character" w:customStyle="1" w:styleId="page">
    <w:name w:val="page"/>
    <w:basedOn w:val="DefaultParagraphFont"/>
    <w:rsid w:val="00453688"/>
  </w:style>
  <w:style w:type="character" w:customStyle="1" w:styleId="doi">
    <w:name w:val="doi"/>
    <w:basedOn w:val="DefaultParagraphFont"/>
    <w:rsid w:val="00453688"/>
  </w:style>
  <w:style w:type="paragraph" w:customStyle="1" w:styleId="gmail-msocommenttext">
    <w:name w:val="gmail-msocommenttext"/>
    <w:basedOn w:val="Normal"/>
    <w:rsid w:val="00813E19"/>
    <w:pPr>
      <w:spacing w:before="100" w:beforeAutospacing="1" w:after="100" w:afterAutospacing="1" w:line="240" w:lineRule="auto"/>
    </w:pPr>
    <w:rPr>
      <w:rFonts w:ascii="Times New Roman" w:hAnsi="Times New Roman" w:cs="Times New Roman"/>
      <w:szCs w:val="24"/>
    </w:rPr>
  </w:style>
  <w:style w:type="character" w:customStyle="1" w:styleId="nlmgiven-names">
    <w:name w:val="nlm_given-names"/>
    <w:basedOn w:val="DefaultParagraphFont"/>
    <w:rsid w:val="00530BF3"/>
  </w:style>
  <w:style w:type="character" w:customStyle="1" w:styleId="nlmyear">
    <w:name w:val="nlm_year"/>
    <w:basedOn w:val="DefaultParagraphFont"/>
    <w:rsid w:val="00530BF3"/>
  </w:style>
  <w:style w:type="character" w:customStyle="1" w:styleId="nlmarticle-title">
    <w:name w:val="nlm_article-title"/>
    <w:basedOn w:val="DefaultParagraphFont"/>
    <w:rsid w:val="00530BF3"/>
  </w:style>
  <w:style w:type="character" w:customStyle="1" w:styleId="citationsource-journal">
    <w:name w:val="citation_source-journal"/>
    <w:basedOn w:val="DefaultParagraphFont"/>
    <w:rsid w:val="00530BF3"/>
  </w:style>
  <w:style w:type="character" w:customStyle="1" w:styleId="nlmfpage">
    <w:name w:val="nlm_fpage"/>
    <w:basedOn w:val="DefaultParagraphFont"/>
    <w:rsid w:val="00530BF3"/>
  </w:style>
  <w:style w:type="character" w:customStyle="1" w:styleId="nlmlpage">
    <w:name w:val="nlm_lpage"/>
    <w:basedOn w:val="DefaultParagraphFont"/>
    <w:rsid w:val="00530BF3"/>
  </w:style>
  <w:style w:type="character" w:customStyle="1" w:styleId="UnresolvedMention">
    <w:name w:val="Unresolved Mention"/>
    <w:basedOn w:val="DefaultParagraphFont"/>
    <w:uiPriority w:val="99"/>
    <w:rsid w:val="005A680C"/>
    <w:rPr>
      <w:color w:val="808080"/>
      <w:shd w:val="clear" w:color="auto" w:fill="E6E6E6"/>
    </w:rPr>
  </w:style>
  <w:style w:type="character" w:styleId="FollowedHyperlink">
    <w:name w:val="FollowedHyperlink"/>
    <w:basedOn w:val="DefaultParagraphFont"/>
    <w:uiPriority w:val="99"/>
    <w:semiHidden/>
    <w:unhideWhenUsed/>
    <w:rsid w:val="005A680C"/>
    <w:rPr>
      <w:color w:val="954F72" w:themeColor="followedHyperlink"/>
      <w:u w:val="single"/>
    </w:rPr>
  </w:style>
  <w:style w:type="character" w:styleId="LineNumber">
    <w:name w:val="line number"/>
    <w:basedOn w:val="DefaultParagraphFont"/>
    <w:uiPriority w:val="99"/>
    <w:semiHidden/>
    <w:unhideWhenUsed/>
    <w:rsid w:val="00B936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50744">
      <w:bodyDiv w:val="1"/>
      <w:marLeft w:val="0"/>
      <w:marRight w:val="0"/>
      <w:marTop w:val="0"/>
      <w:marBottom w:val="0"/>
      <w:divBdr>
        <w:top w:val="none" w:sz="0" w:space="0" w:color="auto"/>
        <w:left w:val="none" w:sz="0" w:space="0" w:color="auto"/>
        <w:bottom w:val="none" w:sz="0" w:space="0" w:color="auto"/>
        <w:right w:val="none" w:sz="0" w:space="0" w:color="auto"/>
      </w:divBdr>
    </w:div>
    <w:div w:id="224032296">
      <w:bodyDiv w:val="1"/>
      <w:marLeft w:val="0"/>
      <w:marRight w:val="0"/>
      <w:marTop w:val="0"/>
      <w:marBottom w:val="0"/>
      <w:divBdr>
        <w:top w:val="none" w:sz="0" w:space="0" w:color="auto"/>
        <w:left w:val="none" w:sz="0" w:space="0" w:color="auto"/>
        <w:bottom w:val="none" w:sz="0" w:space="0" w:color="auto"/>
        <w:right w:val="none" w:sz="0" w:space="0" w:color="auto"/>
      </w:divBdr>
    </w:div>
    <w:div w:id="320087903">
      <w:bodyDiv w:val="1"/>
      <w:marLeft w:val="0"/>
      <w:marRight w:val="0"/>
      <w:marTop w:val="0"/>
      <w:marBottom w:val="0"/>
      <w:divBdr>
        <w:top w:val="none" w:sz="0" w:space="0" w:color="auto"/>
        <w:left w:val="none" w:sz="0" w:space="0" w:color="auto"/>
        <w:bottom w:val="none" w:sz="0" w:space="0" w:color="auto"/>
        <w:right w:val="none" w:sz="0" w:space="0" w:color="auto"/>
      </w:divBdr>
    </w:div>
    <w:div w:id="385641446">
      <w:bodyDiv w:val="1"/>
      <w:marLeft w:val="0"/>
      <w:marRight w:val="0"/>
      <w:marTop w:val="0"/>
      <w:marBottom w:val="0"/>
      <w:divBdr>
        <w:top w:val="none" w:sz="0" w:space="0" w:color="auto"/>
        <w:left w:val="none" w:sz="0" w:space="0" w:color="auto"/>
        <w:bottom w:val="none" w:sz="0" w:space="0" w:color="auto"/>
        <w:right w:val="none" w:sz="0" w:space="0" w:color="auto"/>
      </w:divBdr>
    </w:div>
    <w:div w:id="528103590">
      <w:bodyDiv w:val="1"/>
      <w:marLeft w:val="0"/>
      <w:marRight w:val="0"/>
      <w:marTop w:val="0"/>
      <w:marBottom w:val="0"/>
      <w:divBdr>
        <w:top w:val="none" w:sz="0" w:space="0" w:color="auto"/>
        <w:left w:val="none" w:sz="0" w:space="0" w:color="auto"/>
        <w:bottom w:val="none" w:sz="0" w:space="0" w:color="auto"/>
        <w:right w:val="none" w:sz="0" w:space="0" w:color="auto"/>
      </w:divBdr>
    </w:div>
    <w:div w:id="586504198">
      <w:bodyDiv w:val="1"/>
      <w:marLeft w:val="0"/>
      <w:marRight w:val="0"/>
      <w:marTop w:val="0"/>
      <w:marBottom w:val="0"/>
      <w:divBdr>
        <w:top w:val="none" w:sz="0" w:space="0" w:color="auto"/>
        <w:left w:val="none" w:sz="0" w:space="0" w:color="auto"/>
        <w:bottom w:val="none" w:sz="0" w:space="0" w:color="auto"/>
        <w:right w:val="none" w:sz="0" w:space="0" w:color="auto"/>
      </w:divBdr>
    </w:div>
    <w:div w:id="597373702">
      <w:bodyDiv w:val="1"/>
      <w:marLeft w:val="0"/>
      <w:marRight w:val="0"/>
      <w:marTop w:val="0"/>
      <w:marBottom w:val="0"/>
      <w:divBdr>
        <w:top w:val="none" w:sz="0" w:space="0" w:color="auto"/>
        <w:left w:val="none" w:sz="0" w:space="0" w:color="auto"/>
        <w:bottom w:val="none" w:sz="0" w:space="0" w:color="auto"/>
        <w:right w:val="none" w:sz="0" w:space="0" w:color="auto"/>
      </w:divBdr>
    </w:div>
    <w:div w:id="666372635">
      <w:bodyDiv w:val="1"/>
      <w:marLeft w:val="0"/>
      <w:marRight w:val="0"/>
      <w:marTop w:val="0"/>
      <w:marBottom w:val="0"/>
      <w:divBdr>
        <w:top w:val="none" w:sz="0" w:space="0" w:color="auto"/>
        <w:left w:val="none" w:sz="0" w:space="0" w:color="auto"/>
        <w:bottom w:val="none" w:sz="0" w:space="0" w:color="auto"/>
        <w:right w:val="none" w:sz="0" w:space="0" w:color="auto"/>
      </w:divBdr>
    </w:div>
    <w:div w:id="781806910">
      <w:bodyDiv w:val="1"/>
      <w:marLeft w:val="0"/>
      <w:marRight w:val="0"/>
      <w:marTop w:val="0"/>
      <w:marBottom w:val="0"/>
      <w:divBdr>
        <w:top w:val="none" w:sz="0" w:space="0" w:color="auto"/>
        <w:left w:val="none" w:sz="0" w:space="0" w:color="auto"/>
        <w:bottom w:val="none" w:sz="0" w:space="0" w:color="auto"/>
        <w:right w:val="none" w:sz="0" w:space="0" w:color="auto"/>
      </w:divBdr>
    </w:div>
    <w:div w:id="804543610">
      <w:bodyDiv w:val="1"/>
      <w:marLeft w:val="0"/>
      <w:marRight w:val="0"/>
      <w:marTop w:val="0"/>
      <w:marBottom w:val="0"/>
      <w:divBdr>
        <w:top w:val="none" w:sz="0" w:space="0" w:color="auto"/>
        <w:left w:val="none" w:sz="0" w:space="0" w:color="auto"/>
        <w:bottom w:val="none" w:sz="0" w:space="0" w:color="auto"/>
        <w:right w:val="none" w:sz="0" w:space="0" w:color="auto"/>
      </w:divBdr>
    </w:div>
    <w:div w:id="806242231">
      <w:bodyDiv w:val="1"/>
      <w:marLeft w:val="0"/>
      <w:marRight w:val="0"/>
      <w:marTop w:val="0"/>
      <w:marBottom w:val="0"/>
      <w:divBdr>
        <w:top w:val="none" w:sz="0" w:space="0" w:color="auto"/>
        <w:left w:val="none" w:sz="0" w:space="0" w:color="auto"/>
        <w:bottom w:val="none" w:sz="0" w:space="0" w:color="auto"/>
        <w:right w:val="none" w:sz="0" w:space="0" w:color="auto"/>
      </w:divBdr>
    </w:div>
    <w:div w:id="863448100">
      <w:bodyDiv w:val="1"/>
      <w:marLeft w:val="0"/>
      <w:marRight w:val="0"/>
      <w:marTop w:val="0"/>
      <w:marBottom w:val="0"/>
      <w:divBdr>
        <w:top w:val="none" w:sz="0" w:space="0" w:color="auto"/>
        <w:left w:val="none" w:sz="0" w:space="0" w:color="auto"/>
        <w:bottom w:val="none" w:sz="0" w:space="0" w:color="auto"/>
        <w:right w:val="none" w:sz="0" w:space="0" w:color="auto"/>
      </w:divBdr>
    </w:div>
    <w:div w:id="1151092643">
      <w:bodyDiv w:val="1"/>
      <w:marLeft w:val="0"/>
      <w:marRight w:val="0"/>
      <w:marTop w:val="0"/>
      <w:marBottom w:val="0"/>
      <w:divBdr>
        <w:top w:val="none" w:sz="0" w:space="0" w:color="auto"/>
        <w:left w:val="none" w:sz="0" w:space="0" w:color="auto"/>
        <w:bottom w:val="none" w:sz="0" w:space="0" w:color="auto"/>
        <w:right w:val="none" w:sz="0" w:space="0" w:color="auto"/>
      </w:divBdr>
    </w:div>
    <w:div w:id="1449399211">
      <w:bodyDiv w:val="1"/>
      <w:marLeft w:val="0"/>
      <w:marRight w:val="0"/>
      <w:marTop w:val="0"/>
      <w:marBottom w:val="0"/>
      <w:divBdr>
        <w:top w:val="none" w:sz="0" w:space="0" w:color="auto"/>
        <w:left w:val="none" w:sz="0" w:space="0" w:color="auto"/>
        <w:bottom w:val="none" w:sz="0" w:space="0" w:color="auto"/>
        <w:right w:val="none" w:sz="0" w:space="0" w:color="auto"/>
      </w:divBdr>
    </w:div>
    <w:div w:id="1727340564">
      <w:bodyDiv w:val="1"/>
      <w:marLeft w:val="0"/>
      <w:marRight w:val="0"/>
      <w:marTop w:val="0"/>
      <w:marBottom w:val="0"/>
      <w:divBdr>
        <w:top w:val="none" w:sz="0" w:space="0" w:color="auto"/>
        <w:left w:val="none" w:sz="0" w:space="0" w:color="auto"/>
        <w:bottom w:val="none" w:sz="0" w:space="0" w:color="auto"/>
        <w:right w:val="none" w:sz="0" w:space="0" w:color="auto"/>
      </w:divBdr>
    </w:div>
    <w:div w:id="1736271566">
      <w:bodyDiv w:val="1"/>
      <w:marLeft w:val="0"/>
      <w:marRight w:val="0"/>
      <w:marTop w:val="0"/>
      <w:marBottom w:val="0"/>
      <w:divBdr>
        <w:top w:val="none" w:sz="0" w:space="0" w:color="auto"/>
        <w:left w:val="none" w:sz="0" w:space="0" w:color="auto"/>
        <w:bottom w:val="none" w:sz="0" w:space="0" w:color="auto"/>
        <w:right w:val="none" w:sz="0" w:space="0" w:color="auto"/>
      </w:divBdr>
    </w:div>
    <w:div w:id="1801724675">
      <w:bodyDiv w:val="1"/>
      <w:marLeft w:val="0"/>
      <w:marRight w:val="0"/>
      <w:marTop w:val="0"/>
      <w:marBottom w:val="0"/>
      <w:divBdr>
        <w:top w:val="none" w:sz="0" w:space="0" w:color="auto"/>
        <w:left w:val="none" w:sz="0" w:space="0" w:color="auto"/>
        <w:bottom w:val="none" w:sz="0" w:space="0" w:color="auto"/>
        <w:right w:val="none" w:sz="0" w:space="0" w:color="auto"/>
      </w:divBdr>
    </w:div>
    <w:div w:id="1987658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png"/><Relationship Id="rId26" Type="http://schemas.openxmlformats.org/officeDocument/2006/relationships/image" Target="media/image11.emf"/><Relationship Id="rId39" Type="http://schemas.openxmlformats.org/officeDocument/2006/relationships/hyperlink" Target="https://doi.org/10.1175/BAMS-86-1-39" TargetMode="External"/><Relationship Id="rId21" Type="http://schemas.openxmlformats.org/officeDocument/2006/relationships/image" Target="media/image6.png"/><Relationship Id="rId34" Type="http://schemas.openxmlformats.org/officeDocument/2006/relationships/hyperlink" Target="http://journals.ametsoc.org/doi/abs/10.1175/JHM-D-14-0184.1" TargetMode="External"/><Relationship Id="rId42" Type="http://schemas.openxmlformats.org/officeDocument/2006/relationships/hyperlink" Target="https://doi.org/10.1175/BAMS-D-16-0262.1"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emf"/><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9.png"/><Relationship Id="rId32" Type="http://schemas.openxmlformats.org/officeDocument/2006/relationships/hyperlink" Target="http://journals.ametsoc.org/doi/full/10.1175/MWR-D-16-0025.1" TargetMode="External"/><Relationship Id="rId37" Type="http://schemas.openxmlformats.org/officeDocument/2006/relationships/hyperlink" Target="https://link.springer.com/chapter/10.1007/978-3-319-56928-4_3" TargetMode="External"/><Relationship Id="rId40" Type="http://schemas.openxmlformats.org/officeDocument/2006/relationships/hyperlink" Target="http://dx.doi.org/10.1016/j.atmosres.2014.05.014" TargetMode="Externa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doi.org/10.1175%2F1520-0426%281999%29016%3C0379%3AOTPOAL%3E2.0.CO%3B2" TargetMode="Externa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null)"/><Relationship Id="rId44" Type="http://schemas.openxmlformats.org/officeDocument/2006/relationships/hyperlink" Target="https://doi.org/10.1175/1520-0434(2001)016%3c0301:TDOACF%3e2.0.CO;2"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tif"/><Relationship Id="rId27" Type="http://schemas.openxmlformats.org/officeDocument/2006/relationships/image" Target="media/image12.png"/><Relationship Id="rId30" Type="http://schemas.openxmlformats.org/officeDocument/2006/relationships/image" Target="media/image15.(null)"/><Relationship Id="rId35" Type="http://schemas.openxmlformats.org/officeDocument/2006/relationships/hyperlink" Target="https://doi.org/10.1175/1520-0450(1974)013%3c0355:TCSTW%3e2.0.CO;2" TargetMode="External"/><Relationship Id="rId43" Type="http://schemas.openxmlformats.org/officeDocument/2006/relationships/hyperlink" Target="https://journals.ametsoc.org/doi/abs/10.1175/1520-0434%282001%29016%3C0301%3ATDOACF%3E2.0.CO%3B2" TargetMode="External"/><Relationship Id="rId48" Type="http://schemas.microsoft.com/office/2016/09/relationships/commentsIds" Target="commentsIds.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emf"/><Relationship Id="rId25" Type="http://schemas.openxmlformats.org/officeDocument/2006/relationships/image" Target="media/image10.png"/><Relationship Id="rId33" Type="http://schemas.openxmlformats.org/officeDocument/2006/relationships/hyperlink" Target="http://dx.doi.org/10.1175/JAMC-D-16-0364" TargetMode="External"/><Relationship Id="rId38" Type="http://schemas.openxmlformats.org/officeDocument/2006/relationships/hyperlink" Target="http://journals.ametsoc.org/doi/abs/10.1175/BAMS-86-1-39" TargetMode="External"/><Relationship Id="rId46" Type="http://schemas.microsoft.com/office/2011/relationships/people" Target="people.xml"/><Relationship Id="rId20" Type="http://schemas.openxmlformats.org/officeDocument/2006/relationships/image" Target="media/image5.png"/><Relationship Id="rId41" Type="http://schemas.openxmlformats.org/officeDocument/2006/relationships/hyperlink" Target="http://dx.doi.org/10.1016/j.atmosres.2016.08.008"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data.eol.ucar.edu/master_list/?project=SNOWIE" TargetMode="External"/><Relationship Id="rId1" Type="http://schemas.openxmlformats.org/officeDocument/2006/relationships/hyperlink" Target="http://catalog.eol.ucar.edu/snow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CDC35D8-DAEC-4527-A9F7-A7C0A3167DFB}">
  <ds:schemaRefs>
    <ds:schemaRef ds:uri="http://schemas.openxmlformats.org/officeDocument/2006/bibliography"/>
  </ds:schemaRefs>
</ds:datastoreItem>
</file>

<file path=customXml/itemProps2.xml><?xml version="1.0" encoding="utf-8"?>
<ds:datastoreItem xmlns:ds="http://schemas.openxmlformats.org/officeDocument/2006/customXml" ds:itemID="{63B59956-FDEF-4F0E-8052-C59AED206809}">
  <ds:schemaRefs>
    <ds:schemaRef ds:uri="http://schemas.openxmlformats.org/officeDocument/2006/bibliography"/>
  </ds:schemaRefs>
</ds:datastoreItem>
</file>

<file path=customXml/itemProps3.xml><?xml version="1.0" encoding="utf-8"?>
<ds:datastoreItem xmlns:ds="http://schemas.openxmlformats.org/officeDocument/2006/customXml" ds:itemID="{F5290ED1-2F03-4E07-ADBF-3423B7D10CFB}">
  <ds:schemaRefs>
    <ds:schemaRef ds:uri="http://schemas.openxmlformats.org/officeDocument/2006/bibliography"/>
  </ds:schemaRefs>
</ds:datastoreItem>
</file>

<file path=customXml/itemProps4.xml><?xml version="1.0" encoding="utf-8"?>
<ds:datastoreItem xmlns:ds="http://schemas.openxmlformats.org/officeDocument/2006/customXml" ds:itemID="{DE0E77C7-E441-417E-B71A-B57DB7C6C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50</Pages>
  <Words>9845</Words>
  <Characters>56119</Characters>
  <Application>Microsoft Office Word</Application>
  <DocSecurity>0</DocSecurity>
  <Lines>467</Lines>
  <Paragraphs>131</Paragraphs>
  <ScaleCrop>false</ScaleCrop>
  <HeadingPairs>
    <vt:vector size="2" baseType="variant">
      <vt:variant>
        <vt:lpstr>Title</vt:lpstr>
      </vt:variant>
      <vt:variant>
        <vt:i4>1</vt:i4>
      </vt:variant>
    </vt:vector>
  </HeadingPairs>
  <TitlesOfParts>
    <vt:vector size="1" baseType="lpstr">
      <vt:lpstr/>
    </vt:vector>
  </TitlesOfParts>
  <Company>National Center for Atmospheric Research</Company>
  <LinksUpToDate>false</LinksUpToDate>
  <CharactersWithSpaces>65833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Rasmussen</dc:creator>
  <cp:keywords/>
  <dc:description/>
  <cp:lastModifiedBy>Jefferson R. Snider</cp:lastModifiedBy>
  <cp:revision>23</cp:revision>
  <cp:lastPrinted>2018-02-12T19:19:00Z</cp:lastPrinted>
  <dcterms:created xsi:type="dcterms:W3CDTF">2018-02-15T19:43:00Z</dcterms:created>
  <dcterms:modified xsi:type="dcterms:W3CDTF">2018-02-16T00:41:00Z</dcterms:modified>
</cp:coreProperties>
</file>